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8B5DB" w14:textId="77777777" w:rsidR="001A7296" w:rsidRDefault="001A7296" w:rsidP="001A7296">
      <w:pPr>
        <w:spacing w:after="200" w:line="276" w:lineRule="auto"/>
        <w:jc w:val="center"/>
        <w:rPr>
          <w:rFonts w:asciiTheme="minorHAnsi" w:hAnsiTheme="minorHAnsi" w:cstheme="minorBidi"/>
          <w:b/>
          <w:sz w:val="96"/>
          <w:szCs w:val="96"/>
        </w:rPr>
      </w:pPr>
    </w:p>
    <w:p w14:paraId="609B8DCF" w14:textId="67557B15" w:rsidR="001A7296" w:rsidRDefault="001A7296" w:rsidP="001A7296">
      <w:pPr>
        <w:spacing w:after="200" w:line="276" w:lineRule="auto"/>
        <w:jc w:val="center"/>
        <w:rPr>
          <w:rFonts w:asciiTheme="minorHAnsi" w:hAnsiTheme="minorHAnsi" w:cstheme="minorBidi"/>
          <w:b/>
          <w:sz w:val="96"/>
          <w:szCs w:val="96"/>
        </w:rPr>
      </w:pPr>
      <w:r w:rsidRPr="001A7296">
        <w:rPr>
          <w:rFonts w:asciiTheme="minorHAnsi" w:hAnsiTheme="minorHAnsi" w:cstheme="minorBidi"/>
          <w:b/>
          <w:sz w:val="96"/>
          <w:szCs w:val="96"/>
        </w:rPr>
        <w:t>APPLICATION PACK</w:t>
      </w:r>
    </w:p>
    <w:p w14:paraId="6FFDC5B3" w14:textId="6BC84A9E" w:rsidR="001A7296" w:rsidRPr="001A7296" w:rsidRDefault="0010472C" w:rsidP="001A7296">
      <w:pPr>
        <w:spacing w:after="200" w:line="276" w:lineRule="auto"/>
        <w:jc w:val="center"/>
        <w:rPr>
          <w:rFonts w:asciiTheme="minorHAnsi" w:hAnsiTheme="minorHAnsi" w:cstheme="minorBidi"/>
          <w:b/>
          <w:sz w:val="96"/>
          <w:szCs w:val="96"/>
        </w:rPr>
      </w:pPr>
      <w:r>
        <w:rPr>
          <w:rFonts w:asciiTheme="minorHAnsi" w:hAnsiTheme="minorHAnsi" w:cstheme="minorBidi"/>
          <w:b/>
          <w:sz w:val="96"/>
          <w:szCs w:val="96"/>
        </w:rPr>
        <w:t>Trustee</w:t>
      </w:r>
    </w:p>
    <w:p w14:paraId="653B5C4C" w14:textId="77777777" w:rsidR="001A7296" w:rsidRDefault="001A7296" w:rsidP="001A7296">
      <w:pPr>
        <w:spacing w:after="200" w:line="276" w:lineRule="auto"/>
        <w:rPr>
          <w:rFonts w:asciiTheme="minorHAnsi" w:hAnsiTheme="minorHAnsi" w:cstheme="minorBidi"/>
          <w:b/>
          <w:sz w:val="22"/>
          <w:szCs w:val="22"/>
          <w:highlight w:val="yellow"/>
        </w:rPr>
      </w:pPr>
    </w:p>
    <w:p w14:paraId="30EB4FBC" w14:textId="77777777" w:rsidR="00145740" w:rsidRDefault="00145740">
      <w:pPr>
        <w:rPr>
          <w:rFonts w:asciiTheme="minorHAnsi" w:hAnsiTheme="minorHAnsi" w:cstheme="minorBidi"/>
          <w:b/>
          <w:sz w:val="22"/>
          <w:szCs w:val="22"/>
          <w:highlight w:val="yellow"/>
        </w:rPr>
      </w:pPr>
      <w:r>
        <w:rPr>
          <w:rFonts w:asciiTheme="minorHAnsi" w:hAnsiTheme="minorHAnsi" w:cstheme="minorBidi"/>
          <w:b/>
          <w:sz w:val="22"/>
          <w:szCs w:val="22"/>
          <w:highlight w:val="yellow"/>
        </w:rPr>
        <w:br w:type="page"/>
      </w:r>
    </w:p>
    <w:p w14:paraId="7395A35F" w14:textId="1621FCC8" w:rsidR="00FA1358" w:rsidRPr="00FA1358" w:rsidRDefault="00FA1358" w:rsidP="00145740">
      <w:pPr>
        <w:rPr>
          <w:rFonts w:asciiTheme="minorHAnsi" w:hAnsiTheme="minorHAnsi" w:cstheme="minorBidi"/>
          <w:sz w:val="22"/>
          <w:szCs w:val="22"/>
        </w:rPr>
      </w:pPr>
      <w:r w:rsidRPr="00FA1358">
        <w:rPr>
          <w:rFonts w:asciiTheme="minorHAnsi" w:hAnsiTheme="minorHAnsi" w:cstheme="minorBidi"/>
          <w:sz w:val="22"/>
          <w:szCs w:val="22"/>
        </w:rPr>
        <w:lastRenderedPageBreak/>
        <w:t xml:space="preserve">Dear Applicant </w:t>
      </w:r>
    </w:p>
    <w:p w14:paraId="19E4C7A8" w14:textId="08BEE238" w:rsidR="00FA1358" w:rsidRPr="00FA1358" w:rsidRDefault="00FA1358" w:rsidP="00FA1358">
      <w:pPr>
        <w:spacing w:after="200" w:line="276" w:lineRule="auto"/>
        <w:jc w:val="center"/>
        <w:rPr>
          <w:rFonts w:asciiTheme="minorHAnsi" w:hAnsiTheme="minorHAnsi" w:cstheme="minorBidi"/>
          <w:b/>
          <w:sz w:val="22"/>
          <w:szCs w:val="22"/>
        </w:rPr>
      </w:pPr>
      <w:r w:rsidRPr="00FA1358">
        <w:rPr>
          <w:rFonts w:asciiTheme="minorHAnsi" w:hAnsiTheme="minorHAnsi" w:cstheme="minorBidi"/>
          <w:b/>
          <w:sz w:val="22"/>
          <w:szCs w:val="22"/>
        </w:rPr>
        <w:t>Tr</w:t>
      </w:r>
      <w:r w:rsidR="0010472C">
        <w:rPr>
          <w:rFonts w:asciiTheme="minorHAnsi" w:hAnsiTheme="minorHAnsi" w:cstheme="minorBidi"/>
          <w:b/>
          <w:sz w:val="22"/>
          <w:szCs w:val="22"/>
        </w:rPr>
        <w:t>ustee</w:t>
      </w:r>
      <w:r w:rsidRPr="00FA1358">
        <w:rPr>
          <w:rFonts w:asciiTheme="minorHAnsi" w:hAnsiTheme="minorHAnsi" w:cstheme="minorBidi"/>
          <w:b/>
          <w:sz w:val="22"/>
          <w:szCs w:val="22"/>
        </w:rPr>
        <w:t xml:space="preserve"> Application</w:t>
      </w:r>
    </w:p>
    <w:p w14:paraId="35AAC44F" w14:textId="7A8647A4" w:rsidR="00FA1358"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 xml:space="preserve">Thank you for your interest in Fertility Network UK. </w:t>
      </w:r>
      <w:r w:rsidR="002252A5">
        <w:rPr>
          <w:rFonts w:asciiTheme="minorHAnsi" w:hAnsiTheme="minorHAnsi" w:cstheme="minorBidi"/>
          <w:sz w:val="22"/>
          <w:szCs w:val="22"/>
        </w:rPr>
        <w:t xml:space="preserve"> </w:t>
      </w:r>
      <w:r w:rsidRPr="001A7296">
        <w:rPr>
          <w:rFonts w:asciiTheme="minorHAnsi" w:hAnsiTheme="minorHAnsi" w:cstheme="minorBidi"/>
          <w:sz w:val="22"/>
          <w:szCs w:val="22"/>
        </w:rPr>
        <w:t>We</w:t>
      </w:r>
      <w:r w:rsidR="00010C91">
        <w:rPr>
          <w:rFonts w:asciiTheme="minorHAnsi" w:hAnsiTheme="minorHAnsi" w:cstheme="minorBidi"/>
          <w:sz w:val="22"/>
          <w:szCs w:val="22"/>
        </w:rPr>
        <w:t>’</w:t>
      </w:r>
      <w:r w:rsidRPr="001A7296">
        <w:rPr>
          <w:rFonts w:asciiTheme="minorHAnsi" w:hAnsiTheme="minorHAnsi" w:cstheme="minorBidi"/>
          <w:sz w:val="22"/>
          <w:szCs w:val="22"/>
        </w:rPr>
        <w:t>re an independent charity</w:t>
      </w:r>
      <w:r w:rsidR="00FA1358">
        <w:rPr>
          <w:rFonts w:asciiTheme="minorHAnsi" w:hAnsiTheme="minorHAnsi" w:cstheme="minorBidi"/>
          <w:sz w:val="22"/>
          <w:szCs w:val="22"/>
        </w:rPr>
        <w:t xml:space="preserve"> working hard to help the 3.5 million people </w:t>
      </w:r>
      <w:r w:rsidR="001A69C4">
        <w:rPr>
          <w:rFonts w:asciiTheme="minorHAnsi" w:hAnsiTheme="minorHAnsi" w:cstheme="minorBidi"/>
          <w:sz w:val="22"/>
          <w:szCs w:val="22"/>
        </w:rPr>
        <w:t xml:space="preserve">in the UK </w:t>
      </w:r>
      <w:r w:rsidR="00FA1358">
        <w:rPr>
          <w:rFonts w:asciiTheme="minorHAnsi" w:hAnsiTheme="minorHAnsi" w:cstheme="minorBidi"/>
          <w:sz w:val="22"/>
          <w:szCs w:val="22"/>
        </w:rPr>
        <w:t>affected by the devastation and pain of fertility issues. We</w:t>
      </w:r>
      <w:r w:rsidR="000D0D35">
        <w:rPr>
          <w:rFonts w:asciiTheme="minorHAnsi" w:hAnsiTheme="minorHAnsi" w:cstheme="minorBidi"/>
          <w:sz w:val="22"/>
          <w:szCs w:val="22"/>
        </w:rPr>
        <w:t>’re at</w:t>
      </w:r>
      <w:r w:rsidR="00FA1358">
        <w:rPr>
          <w:rFonts w:asciiTheme="minorHAnsi" w:hAnsiTheme="minorHAnsi" w:cstheme="minorBidi"/>
          <w:sz w:val="22"/>
          <w:szCs w:val="22"/>
        </w:rPr>
        <w:t xml:space="preserve"> a time of board change and seeking new </w:t>
      </w:r>
      <w:r w:rsidR="0010472C">
        <w:rPr>
          <w:rFonts w:asciiTheme="minorHAnsi" w:hAnsiTheme="minorHAnsi" w:cstheme="minorBidi"/>
          <w:sz w:val="22"/>
          <w:szCs w:val="22"/>
        </w:rPr>
        <w:t>trustees</w:t>
      </w:r>
      <w:r w:rsidR="00FA1358">
        <w:rPr>
          <w:rFonts w:asciiTheme="minorHAnsi" w:hAnsiTheme="minorHAnsi" w:cstheme="minorBidi"/>
          <w:sz w:val="22"/>
          <w:szCs w:val="22"/>
        </w:rPr>
        <w:t xml:space="preserve"> to join the Board. </w:t>
      </w:r>
      <w:r w:rsidR="002252A5">
        <w:rPr>
          <w:rFonts w:asciiTheme="minorHAnsi" w:hAnsiTheme="minorHAnsi" w:cstheme="minorBidi"/>
          <w:sz w:val="22"/>
          <w:szCs w:val="22"/>
        </w:rPr>
        <w:t xml:space="preserve"> We are delighted that you</w:t>
      </w:r>
      <w:r w:rsidR="00010C91">
        <w:rPr>
          <w:rFonts w:asciiTheme="minorHAnsi" w:hAnsiTheme="minorHAnsi" w:cstheme="minorBidi"/>
          <w:sz w:val="22"/>
          <w:szCs w:val="22"/>
        </w:rPr>
        <w:t>’</w:t>
      </w:r>
      <w:r w:rsidR="002252A5">
        <w:rPr>
          <w:rFonts w:asciiTheme="minorHAnsi" w:hAnsiTheme="minorHAnsi" w:cstheme="minorBidi"/>
          <w:sz w:val="22"/>
          <w:szCs w:val="22"/>
        </w:rPr>
        <w:t>re considering join</w:t>
      </w:r>
      <w:r w:rsidR="00010C91">
        <w:rPr>
          <w:rFonts w:asciiTheme="minorHAnsi" w:hAnsiTheme="minorHAnsi" w:cstheme="minorBidi"/>
          <w:sz w:val="22"/>
          <w:szCs w:val="22"/>
        </w:rPr>
        <w:t>ing</w:t>
      </w:r>
      <w:r w:rsidR="002252A5">
        <w:rPr>
          <w:rFonts w:asciiTheme="minorHAnsi" w:hAnsiTheme="minorHAnsi" w:cstheme="minorBidi"/>
          <w:sz w:val="22"/>
          <w:szCs w:val="22"/>
        </w:rPr>
        <w:t xml:space="preserve"> us.</w:t>
      </w:r>
    </w:p>
    <w:p w14:paraId="67D259BA" w14:textId="020AD487" w:rsidR="001A69C4" w:rsidRDefault="001A69C4"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It’s an exciting time for the charity and your opportunity to influence its strategic direction and join a passionate and dynamic board.</w:t>
      </w:r>
      <w:r w:rsidR="002252A5">
        <w:rPr>
          <w:rFonts w:ascii="Calibri" w:eastAsia="Times New Roman" w:hAnsi="Calibri" w:cs="Arial"/>
          <w:sz w:val="22"/>
          <w:szCs w:val="22"/>
          <w:lang w:eastAsia="en-GB"/>
        </w:rPr>
        <w:t xml:space="preserve">  You can </w:t>
      </w:r>
      <w:r w:rsidR="002252A5" w:rsidRPr="002252A5">
        <w:rPr>
          <w:rFonts w:ascii="Calibri" w:eastAsia="Times New Roman" w:hAnsi="Calibri" w:cs="Arial"/>
          <w:sz w:val="22"/>
          <w:szCs w:val="22"/>
          <w:lang w:eastAsia="en-GB"/>
        </w:rPr>
        <w:t>help create the future and make the journey of dealing with fertility challenges easier not only today but for future generations.</w:t>
      </w:r>
    </w:p>
    <w:p w14:paraId="7487FE5B" w14:textId="19B72FBC" w:rsidR="002252A5" w:rsidRDefault="002252A5"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In this pack you will find:</w:t>
      </w:r>
    </w:p>
    <w:p w14:paraId="23AF0EA6" w14:textId="2C9CEAA4"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the charity does and where you can find out more;</w:t>
      </w:r>
    </w:p>
    <w:p w14:paraId="7118CE63" w14:textId="393D60C2"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it means to be a trustee;</w:t>
      </w:r>
    </w:p>
    <w:p w14:paraId="02B5B731" w14:textId="50D9957D" w:rsidR="002252A5" w:rsidRPr="0041756A"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 xml:space="preserve">The </w:t>
      </w:r>
      <w:r w:rsidR="0010472C">
        <w:rPr>
          <w:rFonts w:ascii="Calibri" w:eastAsia="Times New Roman" w:hAnsi="Calibri" w:cs="Arial"/>
          <w:sz w:val="22"/>
          <w:szCs w:val="22"/>
          <w:lang w:eastAsia="en-GB"/>
        </w:rPr>
        <w:t xml:space="preserve">trustee </w:t>
      </w:r>
      <w:r>
        <w:rPr>
          <w:rFonts w:ascii="Calibri" w:eastAsia="Times New Roman" w:hAnsi="Calibri" w:cs="Arial"/>
          <w:sz w:val="22"/>
          <w:szCs w:val="22"/>
          <w:lang w:eastAsia="en-GB"/>
        </w:rPr>
        <w:t xml:space="preserve">advert </w:t>
      </w:r>
      <w:r w:rsidR="000A154A">
        <w:rPr>
          <w:rFonts w:ascii="Calibri" w:eastAsia="Times New Roman" w:hAnsi="Calibri" w:cs="Arial"/>
          <w:sz w:val="22"/>
          <w:szCs w:val="22"/>
          <w:lang w:eastAsia="en-GB"/>
        </w:rPr>
        <w:t xml:space="preserve">and role </w:t>
      </w:r>
      <w:r w:rsidR="000A154A" w:rsidRPr="0041756A">
        <w:rPr>
          <w:rFonts w:ascii="Calibri" w:eastAsia="Times New Roman" w:hAnsi="Calibri" w:cs="Arial"/>
          <w:sz w:val="22"/>
          <w:szCs w:val="22"/>
          <w:lang w:eastAsia="en-GB"/>
        </w:rPr>
        <w:t>profile</w:t>
      </w:r>
      <w:r w:rsidR="00F06F94" w:rsidRPr="0041756A">
        <w:rPr>
          <w:rFonts w:ascii="Calibri" w:eastAsia="Times New Roman" w:hAnsi="Calibri" w:cs="Arial"/>
          <w:sz w:val="22"/>
          <w:szCs w:val="22"/>
          <w:lang w:eastAsia="en-GB"/>
        </w:rPr>
        <w:t>.</w:t>
      </w:r>
    </w:p>
    <w:p w14:paraId="6370577A" w14:textId="03A571DE" w:rsidR="00E577DC" w:rsidRDefault="002252A5" w:rsidP="00E577DC">
      <w:pPr>
        <w:jc w:val="both"/>
        <w:rPr>
          <w:rFonts w:asciiTheme="minorHAnsi" w:hAnsiTheme="minorHAnsi" w:cstheme="minorBidi"/>
          <w:sz w:val="22"/>
          <w:szCs w:val="22"/>
        </w:rPr>
      </w:pPr>
      <w:r w:rsidRPr="0041756A">
        <w:rPr>
          <w:rFonts w:asciiTheme="minorHAnsi" w:hAnsiTheme="minorHAnsi" w:cstheme="minorBidi"/>
          <w:b/>
          <w:bCs/>
          <w:sz w:val="22"/>
          <w:szCs w:val="22"/>
          <w:u w:val="single"/>
        </w:rPr>
        <w:t>The application process</w:t>
      </w:r>
      <w:r w:rsidRPr="0041756A">
        <w:rPr>
          <w:rFonts w:asciiTheme="minorHAnsi" w:hAnsiTheme="minorHAnsi" w:cstheme="minorBidi"/>
          <w:b/>
          <w:bCs/>
          <w:sz w:val="22"/>
          <w:szCs w:val="22"/>
        </w:rPr>
        <w:t>:</w:t>
      </w:r>
      <w:r w:rsidR="007A50A0" w:rsidRPr="0041756A">
        <w:rPr>
          <w:rFonts w:asciiTheme="minorHAnsi" w:hAnsiTheme="minorHAnsi" w:cstheme="minorBidi"/>
          <w:b/>
          <w:bCs/>
          <w:sz w:val="22"/>
          <w:szCs w:val="22"/>
        </w:rPr>
        <w:t xml:space="preserve">  </w:t>
      </w:r>
      <w:r w:rsidR="00010C91" w:rsidRPr="0041756A">
        <w:rPr>
          <w:rFonts w:asciiTheme="minorHAnsi" w:hAnsiTheme="minorHAnsi" w:cstheme="minorBidi"/>
          <w:sz w:val="22"/>
          <w:szCs w:val="22"/>
        </w:rPr>
        <w:t xml:space="preserve">On or before </w:t>
      </w:r>
      <w:r w:rsidR="00CB7322" w:rsidRPr="0041756A">
        <w:rPr>
          <w:rFonts w:asciiTheme="minorHAnsi" w:hAnsiTheme="minorHAnsi" w:cstheme="minorBidi"/>
          <w:sz w:val="22"/>
          <w:szCs w:val="22"/>
        </w:rPr>
        <w:t>19 August</w:t>
      </w:r>
      <w:r w:rsidR="00010C91" w:rsidRPr="0041756A">
        <w:rPr>
          <w:rFonts w:asciiTheme="minorHAnsi" w:hAnsiTheme="minorHAnsi" w:cstheme="minorBidi"/>
          <w:sz w:val="22"/>
          <w:szCs w:val="22"/>
        </w:rPr>
        <w:t xml:space="preserve"> 2019</w:t>
      </w:r>
      <w:r w:rsidR="00010C91">
        <w:rPr>
          <w:rFonts w:asciiTheme="minorHAnsi" w:hAnsiTheme="minorHAnsi" w:cstheme="minorBidi"/>
          <w:sz w:val="22"/>
          <w:szCs w:val="22"/>
        </w:rPr>
        <w:t>, p</w:t>
      </w:r>
      <w:r w:rsidRPr="00E76E83">
        <w:rPr>
          <w:rFonts w:asciiTheme="minorHAnsi" w:hAnsiTheme="minorHAnsi" w:cstheme="minorBidi"/>
          <w:sz w:val="22"/>
          <w:szCs w:val="22"/>
        </w:rPr>
        <w:t xml:space="preserve">lease send </w:t>
      </w:r>
      <w:r w:rsidR="000A154A">
        <w:rPr>
          <w:rFonts w:asciiTheme="minorHAnsi" w:hAnsiTheme="minorHAnsi" w:cstheme="minorBidi"/>
          <w:sz w:val="22"/>
          <w:szCs w:val="22"/>
        </w:rPr>
        <w:t>us</w:t>
      </w:r>
      <w:r w:rsidR="00E577DC">
        <w:rPr>
          <w:rFonts w:asciiTheme="minorHAnsi" w:hAnsiTheme="minorHAnsi" w:cstheme="minorBidi"/>
          <w:sz w:val="22"/>
          <w:szCs w:val="22"/>
        </w:rPr>
        <w:t xml:space="preserve"> (each maximum 2 sides of A4):</w:t>
      </w:r>
    </w:p>
    <w:p w14:paraId="050B0677" w14:textId="77777777" w:rsidR="00E577DC" w:rsidRDefault="00E577DC" w:rsidP="00E577DC">
      <w:pPr>
        <w:jc w:val="both"/>
        <w:rPr>
          <w:rFonts w:asciiTheme="minorHAnsi" w:hAnsiTheme="minorHAnsi" w:cstheme="minorBidi"/>
          <w:sz w:val="22"/>
          <w:szCs w:val="22"/>
        </w:rPr>
      </w:pPr>
    </w:p>
    <w:p w14:paraId="05FD1A81" w14:textId="295E1F03" w:rsidR="00E577DC" w:rsidRPr="00E577DC" w:rsidRDefault="000A154A"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your</w:t>
      </w:r>
      <w:r w:rsidR="002252A5" w:rsidRPr="00E577DC">
        <w:rPr>
          <w:rFonts w:asciiTheme="minorHAnsi" w:hAnsiTheme="minorHAnsi" w:cstheme="minorBidi"/>
          <w:sz w:val="22"/>
          <w:szCs w:val="22"/>
        </w:rPr>
        <w:t xml:space="preserve"> CV</w:t>
      </w:r>
      <w:r w:rsidR="00E577DC">
        <w:rPr>
          <w:rFonts w:asciiTheme="minorHAnsi" w:hAnsiTheme="minorHAnsi" w:cstheme="minorBidi"/>
          <w:sz w:val="22"/>
          <w:szCs w:val="22"/>
        </w:rPr>
        <w:t>;</w:t>
      </w:r>
      <w:r w:rsidR="002252A5" w:rsidRPr="00E577DC">
        <w:rPr>
          <w:rFonts w:asciiTheme="minorHAnsi" w:hAnsiTheme="minorHAnsi" w:cstheme="minorBidi"/>
          <w:sz w:val="22"/>
          <w:szCs w:val="22"/>
        </w:rPr>
        <w:t xml:space="preserve"> and </w:t>
      </w:r>
    </w:p>
    <w:p w14:paraId="35D449CB" w14:textId="6B781699" w:rsidR="00E577DC" w:rsidRPr="00E577DC" w:rsidRDefault="002252A5"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a supporti</w:t>
      </w:r>
      <w:ins w:id="0" w:author="Natalie Aminoff" w:date="2019-07-24T12:57:00Z">
        <w:r w:rsidR="007D6082">
          <w:rPr>
            <w:rFonts w:asciiTheme="minorHAnsi" w:hAnsiTheme="minorHAnsi" w:cstheme="minorBidi"/>
            <w:sz w:val="22"/>
            <w:szCs w:val="22"/>
          </w:rPr>
          <w:t>ng</w:t>
        </w:r>
      </w:ins>
      <w:bookmarkStart w:id="1" w:name="_GoBack"/>
      <w:bookmarkEnd w:id="1"/>
      <w:del w:id="2" w:author="Natalie Aminoff" w:date="2019-07-24T12:57:00Z">
        <w:r w:rsidRPr="00E577DC" w:rsidDel="007D6082">
          <w:rPr>
            <w:rFonts w:asciiTheme="minorHAnsi" w:hAnsiTheme="minorHAnsi" w:cstheme="minorBidi"/>
            <w:sz w:val="22"/>
            <w:szCs w:val="22"/>
          </w:rPr>
          <w:delText>ve</w:delText>
        </w:r>
      </w:del>
      <w:r w:rsidRPr="00E577DC">
        <w:rPr>
          <w:rFonts w:asciiTheme="minorHAnsi" w:hAnsiTheme="minorHAnsi" w:cstheme="minorBidi"/>
          <w:sz w:val="22"/>
          <w:szCs w:val="22"/>
        </w:rPr>
        <w:t xml:space="preserve"> statement outlining how you meet the requirements of the </w:t>
      </w:r>
      <w:r w:rsidR="0010472C">
        <w:rPr>
          <w:rFonts w:asciiTheme="minorHAnsi" w:hAnsiTheme="minorHAnsi" w:cstheme="minorBidi"/>
          <w:sz w:val="22"/>
          <w:szCs w:val="22"/>
        </w:rPr>
        <w:t>trustee</w:t>
      </w:r>
      <w:r w:rsidR="0010472C" w:rsidRPr="00E577DC">
        <w:rPr>
          <w:rFonts w:asciiTheme="minorHAnsi" w:hAnsiTheme="minorHAnsi" w:cstheme="minorBidi"/>
          <w:sz w:val="22"/>
          <w:szCs w:val="22"/>
        </w:rPr>
        <w:t xml:space="preserve"> </w:t>
      </w:r>
      <w:r w:rsidRPr="00E577DC">
        <w:rPr>
          <w:rFonts w:asciiTheme="minorHAnsi" w:hAnsiTheme="minorHAnsi" w:cstheme="minorBidi"/>
          <w:sz w:val="22"/>
          <w:szCs w:val="22"/>
        </w:rPr>
        <w:t>specification (using examples where possible) and your motivation for applying</w:t>
      </w:r>
      <w:r w:rsidR="00E577DC" w:rsidRPr="00E577DC">
        <w:rPr>
          <w:rFonts w:asciiTheme="minorHAnsi" w:hAnsiTheme="minorHAnsi" w:cstheme="minorBidi"/>
          <w:sz w:val="22"/>
          <w:szCs w:val="22"/>
        </w:rPr>
        <w:t xml:space="preserve">.  </w:t>
      </w:r>
    </w:p>
    <w:p w14:paraId="5966DCC7" w14:textId="77777777" w:rsidR="00E577DC" w:rsidRPr="00E577DC" w:rsidRDefault="00E577DC" w:rsidP="00E577DC">
      <w:pPr>
        <w:pStyle w:val="ListParagraph"/>
        <w:ind w:left="765"/>
        <w:jc w:val="both"/>
        <w:rPr>
          <w:rFonts w:asciiTheme="minorHAnsi" w:hAnsiTheme="minorHAnsi" w:cs="Helvetica"/>
          <w:color w:val="0000FF"/>
          <w:sz w:val="22"/>
          <w:szCs w:val="22"/>
          <w:u w:val="single"/>
        </w:rPr>
      </w:pPr>
    </w:p>
    <w:p w14:paraId="318BFC77" w14:textId="40FB6A58" w:rsidR="00E577DC" w:rsidRDefault="00E577DC" w:rsidP="00E577DC">
      <w:pPr>
        <w:pStyle w:val="ListParagraph"/>
        <w:ind w:left="765"/>
        <w:jc w:val="both"/>
        <w:rPr>
          <w:rFonts w:asciiTheme="minorHAnsi" w:hAnsiTheme="minorHAnsi" w:cstheme="minorBidi"/>
          <w:sz w:val="22"/>
          <w:szCs w:val="22"/>
        </w:rPr>
      </w:pPr>
      <w:r w:rsidRPr="00E577DC">
        <w:rPr>
          <w:rFonts w:asciiTheme="minorHAnsi" w:hAnsiTheme="minorHAnsi" w:cstheme="minorBidi"/>
          <w:sz w:val="22"/>
          <w:szCs w:val="22"/>
        </w:rPr>
        <w:t xml:space="preserve">We’re interested to learn about the qualities and/or experience </w:t>
      </w:r>
      <w:r w:rsidR="00010C91">
        <w:rPr>
          <w:rFonts w:asciiTheme="minorHAnsi" w:hAnsiTheme="minorHAnsi" w:cstheme="minorBidi"/>
          <w:sz w:val="22"/>
          <w:szCs w:val="22"/>
        </w:rPr>
        <w:t>you would</w:t>
      </w:r>
      <w:r w:rsidRPr="00E577DC">
        <w:rPr>
          <w:rFonts w:asciiTheme="minorHAnsi" w:hAnsiTheme="minorHAnsi" w:cstheme="minorBidi"/>
          <w:sz w:val="22"/>
          <w:szCs w:val="22"/>
        </w:rPr>
        <w:t xml:space="preserve"> bring, how you could </w:t>
      </w:r>
      <w:r w:rsidR="00145740">
        <w:rPr>
          <w:rFonts w:asciiTheme="minorHAnsi" w:hAnsiTheme="minorHAnsi" w:cstheme="minorBidi"/>
          <w:sz w:val="22"/>
          <w:szCs w:val="22"/>
        </w:rPr>
        <w:t>help</w:t>
      </w:r>
      <w:r w:rsidR="00145740" w:rsidRPr="00E577DC">
        <w:rPr>
          <w:rFonts w:asciiTheme="minorHAnsi" w:hAnsiTheme="minorHAnsi" w:cstheme="minorBidi"/>
          <w:sz w:val="22"/>
          <w:szCs w:val="22"/>
        </w:rPr>
        <w:t xml:space="preserve"> </w:t>
      </w:r>
      <w:r w:rsidRPr="00E577DC">
        <w:rPr>
          <w:rFonts w:asciiTheme="minorHAnsi" w:hAnsiTheme="minorHAnsi" w:cstheme="minorBidi"/>
          <w:sz w:val="22"/>
          <w:szCs w:val="22"/>
        </w:rPr>
        <w:t>fill our skills and diversity gaps (if applicable) and your vision for the charity going forward</w:t>
      </w:r>
      <w:r>
        <w:rPr>
          <w:rFonts w:asciiTheme="minorHAnsi" w:hAnsiTheme="minorHAnsi" w:cstheme="minorBidi"/>
          <w:sz w:val="22"/>
          <w:szCs w:val="22"/>
        </w:rPr>
        <w:t>.</w:t>
      </w:r>
    </w:p>
    <w:p w14:paraId="434CDF71" w14:textId="77777777" w:rsidR="00E577DC" w:rsidRDefault="00E577DC" w:rsidP="00E577DC">
      <w:pPr>
        <w:pStyle w:val="ListParagraph"/>
        <w:ind w:left="765"/>
        <w:jc w:val="both"/>
        <w:rPr>
          <w:rFonts w:asciiTheme="minorHAnsi" w:hAnsiTheme="minorHAnsi" w:cstheme="minorBidi"/>
          <w:sz w:val="22"/>
          <w:szCs w:val="22"/>
        </w:rPr>
      </w:pPr>
    </w:p>
    <w:p w14:paraId="6172CC13" w14:textId="6DDAEE8D" w:rsidR="002252A5" w:rsidRPr="00E76E83" w:rsidRDefault="000A154A" w:rsidP="002252A5">
      <w:pPr>
        <w:jc w:val="both"/>
        <w:rPr>
          <w:rFonts w:asciiTheme="minorHAnsi" w:hAnsiTheme="minorHAnsi" w:cstheme="minorBidi"/>
          <w:sz w:val="22"/>
          <w:szCs w:val="22"/>
        </w:rPr>
      </w:pPr>
      <w:r w:rsidRPr="00E577DC">
        <w:rPr>
          <w:rFonts w:asciiTheme="minorHAnsi" w:hAnsiTheme="minorHAnsi" w:cstheme="minorBidi"/>
          <w:sz w:val="22"/>
          <w:szCs w:val="22"/>
        </w:rPr>
        <w:t>Submit th</w:t>
      </w:r>
      <w:r w:rsidR="00E577DC">
        <w:rPr>
          <w:rFonts w:asciiTheme="minorHAnsi" w:hAnsiTheme="minorHAnsi" w:cstheme="minorBidi"/>
          <w:sz w:val="22"/>
          <w:szCs w:val="22"/>
        </w:rPr>
        <w:t>e</w:t>
      </w:r>
      <w:r w:rsidRPr="00E577DC">
        <w:rPr>
          <w:rFonts w:asciiTheme="minorHAnsi" w:hAnsiTheme="minorHAnsi" w:cstheme="minorBidi"/>
          <w:sz w:val="22"/>
          <w:szCs w:val="22"/>
        </w:rPr>
        <w:t>s</w:t>
      </w:r>
      <w:r w:rsidR="00E577DC">
        <w:rPr>
          <w:rFonts w:asciiTheme="minorHAnsi" w:hAnsiTheme="minorHAnsi" w:cstheme="minorBidi"/>
          <w:sz w:val="22"/>
          <w:szCs w:val="22"/>
        </w:rPr>
        <w:t>e</w:t>
      </w:r>
      <w:r w:rsidRPr="00E577DC">
        <w:rPr>
          <w:rFonts w:asciiTheme="minorHAnsi" w:hAnsiTheme="minorHAnsi" w:cstheme="minorBidi"/>
          <w:sz w:val="22"/>
          <w:szCs w:val="22"/>
        </w:rPr>
        <w:t xml:space="preserve"> titled </w:t>
      </w:r>
      <w:r w:rsidR="002252A5" w:rsidRPr="00E577DC">
        <w:rPr>
          <w:rFonts w:asciiTheme="minorHAnsi" w:hAnsiTheme="minorHAnsi" w:cstheme="minorBidi"/>
          <w:sz w:val="22"/>
          <w:szCs w:val="22"/>
        </w:rPr>
        <w:t>‘Tr</w:t>
      </w:r>
      <w:r w:rsidR="0010472C">
        <w:rPr>
          <w:rFonts w:asciiTheme="minorHAnsi" w:hAnsiTheme="minorHAnsi" w:cstheme="minorBidi"/>
          <w:sz w:val="22"/>
          <w:szCs w:val="22"/>
        </w:rPr>
        <w:t>ustee</w:t>
      </w:r>
      <w:r w:rsidR="002252A5" w:rsidRPr="00E577DC">
        <w:rPr>
          <w:rFonts w:asciiTheme="minorHAnsi" w:hAnsiTheme="minorHAnsi" w:cstheme="minorBidi"/>
          <w:sz w:val="22"/>
          <w:szCs w:val="22"/>
        </w:rPr>
        <w:t xml:space="preserve"> Application’ </w:t>
      </w:r>
      <w:r w:rsidRPr="00E577DC">
        <w:rPr>
          <w:rFonts w:asciiTheme="minorHAnsi" w:hAnsiTheme="minorHAnsi" w:cstheme="minorBidi"/>
          <w:sz w:val="22"/>
          <w:szCs w:val="22"/>
        </w:rPr>
        <w:t xml:space="preserve">marked for the attention of the Acting Chair of the Board at </w:t>
      </w:r>
      <w:hyperlink r:id="rId8" w:history="1">
        <w:r w:rsidR="002252A5" w:rsidRPr="00E577DC">
          <w:rPr>
            <w:rStyle w:val="Hyperlink"/>
            <w:rFonts w:asciiTheme="minorHAnsi" w:hAnsiTheme="minorHAnsi" w:cs="Helvetica"/>
            <w:sz w:val="22"/>
            <w:szCs w:val="22"/>
          </w:rPr>
          <w:t>office@fertilitynetworkuk.org</w:t>
        </w:r>
      </w:hyperlink>
      <w:r w:rsidR="00010C91">
        <w:rPr>
          <w:rStyle w:val="Hyperlink"/>
          <w:rFonts w:asciiTheme="minorHAnsi" w:hAnsiTheme="minorHAnsi" w:cs="Helvetica"/>
          <w:sz w:val="22"/>
          <w:szCs w:val="22"/>
        </w:rPr>
        <w:t xml:space="preserve">  </w:t>
      </w:r>
      <w:r w:rsidR="00010C91">
        <w:rPr>
          <w:rFonts w:asciiTheme="minorHAnsi" w:hAnsiTheme="minorHAnsi" w:cstheme="minorBidi"/>
          <w:sz w:val="22"/>
          <w:szCs w:val="22"/>
        </w:rPr>
        <w:t xml:space="preserve"> I</w:t>
      </w:r>
      <w:r w:rsidR="002252A5" w:rsidRPr="00E76E83">
        <w:rPr>
          <w:rFonts w:asciiTheme="minorHAnsi" w:hAnsiTheme="minorHAnsi" w:cstheme="minorBidi"/>
          <w:sz w:val="22"/>
          <w:szCs w:val="22"/>
        </w:rPr>
        <w:t xml:space="preserve">nterviews </w:t>
      </w:r>
      <w:r w:rsidR="00145740">
        <w:rPr>
          <w:rFonts w:asciiTheme="minorHAnsi" w:hAnsiTheme="minorHAnsi" w:cstheme="minorBidi"/>
          <w:sz w:val="22"/>
          <w:szCs w:val="22"/>
        </w:rPr>
        <w:t xml:space="preserve">will </w:t>
      </w:r>
      <w:r w:rsidR="00010C91">
        <w:rPr>
          <w:rFonts w:asciiTheme="minorHAnsi" w:hAnsiTheme="minorHAnsi" w:cstheme="minorBidi"/>
          <w:sz w:val="22"/>
          <w:szCs w:val="22"/>
        </w:rPr>
        <w:t>ideally</w:t>
      </w:r>
      <w:r w:rsidR="002252A5" w:rsidRPr="00E76E83">
        <w:rPr>
          <w:rFonts w:asciiTheme="minorHAnsi" w:hAnsiTheme="minorHAnsi" w:cstheme="minorBidi"/>
          <w:sz w:val="22"/>
          <w:szCs w:val="22"/>
        </w:rPr>
        <w:t xml:space="preserve"> held </w:t>
      </w:r>
      <w:r w:rsidR="000D0D35">
        <w:rPr>
          <w:rFonts w:asciiTheme="minorHAnsi" w:hAnsiTheme="minorHAnsi" w:cstheme="minorBidi"/>
          <w:sz w:val="22"/>
          <w:szCs w:val="22"/>
        </w:rPr>
        <w:t xml:space="preserve">during </w:t>
      </w:r>
      <w:r w:rsidR="00CB7322">
        <w:rPr>
          <w:rFonts w:asciiTheme="minorHAnsi" w:hAnsiTheme="minorHAnsi" w:cstheme="minorBidi"/>
          <w:sz w:val="22"/>
          <w:szCs w:val="22"/>
        </w:rPr>
        <w:t>September</w:t>
      </w:r>
      <w:r w:rsidR="000D0D35">
        <w:rPr>
          <w:rFonts w:asciiTheme="minorHAnsi" w:hAnsiTheme="minorHAnsi" w:cstheme="minorBidi"/>
          <w:sz w:val="22"/>
          <w:szCs w:val="22"/>
        </w:rPr>
        <w:t xml:space="preserve"> 2019 </w:t>
      </w:r>
      <w:r w:rsidR="00010C91">
        <w:rPr>
          <w:rFonts w:asciiTheme="minorHAnsi" w:hAnsiTheme="minorHAnsi" w:cstheme="minorBidi"/>
          <w:sz w:val="22"/>
          <w:szCs w:val="22"/>
        </w:rPr>
        <w:t>(</w:t>
      </w:r>
      <w:r w:rsidR="000D0D35">
        <w:rPr>
          <w:rFonts w:asciiTheme="minorHAnsi" w:hAnsiTheme="minorHAnsi" w:cstheme="minorBidi"/>
          <w:sz w:val="22"/>
          <w:szCs w:val="22"/>
        </w:rPr>
        <w:t>dates to be agreed</w:t>
      </w:r>
      <w:r w:rsidR="00010C91">
        <w:rPr>
          <w:rFonts w:asciiTheme="minorHAnsi" w:hAnsiTheme="minorHAnsi" w:cstheme="minorBidi"/>
          <w:sz w:val="22"/>
          <w:szCs w:val="22"/>
        </w:rPr>
        <w:t>)</w:t>
      </w:r>
      <w:r w:rsidR="000D0D35">
        <w:rPr>
          <w:rFonts w:asciiTheme="minorHAnsi" w:hAnsiTheme="minorHAnsi" w:cstheme="minorBidi"/>
          <w:sz w:val="22"/>
          <w:szCs w:val="22"/>
        </w:rPr>
        <w:t>.</w:t>
      </w:r>
    </w:p>
    <w:p w14:paraId="0C0BE779" w14:textId="77777777" w:rsidR="002252A5" w:rsidRPr="00E76E83" w:rsidRDefault="002252A5" w:rsidP="002252A5">
      <w:pPr>
        <w:jc w:val="both"/>
        <w:rPr>
          <w:rFonts w:asciiTheme="minorHAnsi" w:hAnsiTheme="minorHAnsi" w:cstheme="minorBidi"/>
          <w:sz w:val="22"/>
          <w:szCs w:val="22"/>
        </w:rPr>
      </w:pPr>
    </w:p>
    <w:p w14:paraId="3FBBB605" w14:textId="3679AEA3" w:rsidR="002252A5" w:rsidRPr="00E76E83" w:rsidRDefault="00145740" w:rsidP="002252A5">
      <w:pPr>
        <w:jc w:val="both"/>
        <w:rPr>
          <w:rFonts w:asciiTheme="minorHAnsi" w:hAnsiTheme="minorHAnsi" w:cs="Helvetica"/>
          <w:color w:val="26282A"/>
          <w:sz w:val="22"/>
          <w:szCs w:val="22"/>
        </w:rPr>
      </w:pPr>
      <w:r>
        <w:rPr>
          <w:rFonts w:asciiTheme="minorHAnsi" w:hAnsiTheme="minorHAnsi" w:cstheme="minorBidi"/>
          <w:sz w:val="22"/>
          <w:szCs w:val="22"/>
        </w:rPr>
        <w:t>We’d be very happy to have</w:t>
      </w:r>
      <w:r w:rsidR="002252A5" w:rsidRPr="00E76E83">
        <w:rPr>
          <w:rFonts w:asciiTheme="minorHAnsi" w:hAnsiTheme="minorHAnsi" w:cstheme="minorBidi"/>
          <w:sz w:val="22"/>
          <w:szCs w:val="22"/>
        </w:rPr>
        <w:t xml:space="preserve"> an informal discussion </w:t>
      </w:r>
      <w:r w:rsidR="00FA63FF">
        <w:rPr>
          <w:rFonts w:asciiTheme="minorHAnsi" w:hAnsiTheme="minorHAnsi" w:cstheme="minorBidi"/>
          <w:sz w:val="22"/>
          <w:szCs w:val="22"/>
        </w:rPr>
        <w:t xml:space="preserve">with you </w:t>
      </w:r>
      <w:r w:rsidR="002252A5" w:rsidRPr="00E76E83">
        <w:rPr>
          <w:rFonts w:asciiTheme="minorHAnsi" w:hAnsiTheme="minorHAnsi" w:cstheme="minorBidi"/>
          <w:sz w:val="22"/>
          <w:szCs w:val="22"/>
        </w:rPr>
        <w:t>about th</w:t>
      </w:r>
      <w:r>
        <w:rPr>
          <w:rFonts w:asciiTheme="minorHAnsi" w:hAnsiTheme="minorHAnsi" w:cstheme="minorBidi"/>
          <w:sz w:val="22"/>
          <w:szCs w:val="22"/>
        </w:rPr>
        <w:t>e</w:t>
      </w:r>
      <w:r w:rsidR="002252A5" w:rsidRPr="00E76E83">
        <w:rPr>
          <w:rFonts w:asciiTheme="minorHAnsi" w:hAnsiTheme="minorHAnsi" w:cstheme="minorBidi"/>
          <w:sz w:val="22"/>
          <w:szCs w:val="22"/>
        </w:rPr>
        <w:t xml:space="preserve"> role</w:t>
      </w:r>
      <w:r>
        <w:rPr>
          <w:rFonts w:asciiTheme="minorHAnsi" w:hAnsiTheme="minorHAnsi" w:cstheme="minorBidi"/>
          <w:sz w:val="22"/>
          <w:szCs w:val="22"/>
        </w:rPr>
        <w:t>. D</w:t>
      </w:r>
      <w:r w:rsidR="000A154A">
        <w:rPr>
          <w:rFonts w:asciiTheme="minorHAnsi" w:hAnsiTheme="minorHAnsi" w:cstheme="minorBidi"/>
          <w:sz w:val="22"/>
          <w:szCs w:val="22"/>
        </w:rPr>
        <w:t>rop</w:t>
      </w:r>
      <w:r w:rsidR="002252A5" w:rsidRPr="00E76E83">
        <w:rPr>
          <w:rFonts w:asciiTheme="minorHAnsi" w:hAnsiTheme="minorHAnsi" w:cstheme="minorBidi"/>
          <w:sz w:val="22"/>
          <w:szCs w:val="22"/>
        </w:rPr>
        <w:t xml:space="preserve"> </w:t>
      </w:r>
      <w:r>
        <w:rPr>
          <w:rFonts w:asciiTheme="minorHAnsi" w:hAnsiTheme="minorHAnsi" w:cstheme="minorBidi"/>
          <w:sz w:val="22"/>
          <w:szCs w:val="22"/>
        </w:rPr>
        <w:t>us a line via</w:t>
      </w:r>
      <w:r w:rsidR="000A154A">
        <w:rPr>
          <w:rFonts w:asciiTheme="minorHAnsi" w:hAnsiTheme="minorHAnsi" w:cstheme="minorBidi"/>
          <w:sz w:val="22"/>
          <w:szCs w:val="22"/>
        </w:rPr>
        <w:t xml:space="preserve"> </w:t>
      </w:r>
      <w:hyperlink r:id="rId9" w:history="1">
        <w:r w:rsidR="000A154A" w:rsidRPr="000A154A">
          <w:rPr>
            <w:rStyle w:val="Hyperlink"/>
            <w:rFonts w:asciiTheme="minorHAnsi" w:hAnsiTheme="minorHAnsi" w:cs="Helvetica"/>
            <w:sz w:val="22"/>
            <w:szCs w:val="22"/>
          </w:rPr>
          <w:t>office@fertilitynetworkuk.org</w:t>
        </w:r>
      </w:hyperlink>
      <w:r w:rsidR="000A154A">
        <w:rPr>
          <w:rFonts w:asciiTheme="minorHAnsi" w:hAnsiTheme="minorHAnsi" w:cs="Helvetica"/>
          <w:color w:val="26282A"/>
          <w:sz w:val="22"/>
          <w:szCs w:val="22"/>
        </w:rPr>
        <w:t xml:space="preserve"> and we’ll arrange a time with y</w:t>
      </w:r>
      <w:r w:rsidR="00F06F94">
        <w:rPr>
          <w:rFonts w:asciiTheme="minorHAnsi" w:hAnsiTheme="minorHAnsi" w:cs="Helvetica"/>
          <w:color w:val="26282A"/>
          <w:sz w:val="22"/>
          <w:szCs w:val="22"/>
        </w:rPr>
        <w:t>ou.</w:t>
      </w:r>
    </w:p>
    <w:p w14:paraId="2DB6B2D0" w14:textId="77777777" w:rsidR="000D0D35" w:rsidRDefault="000D0D35" w:rsidP="001A69C4">
      <w:pPr>
        <w:spacing w:after="200" w:line="276" w:lineRule="auto"/>
        <w:jc w:val="both"/>
        <w:rPr>
          <w:rFonts w:asciiTheme="minorHAnsi" w:hAnsiTheme="minorHAnsi" w:cstheme="minorBidi"/>
          <w:sz w:val="22"/>
          <w:szCs w:val="22"/>
        </w:rPr>
      </w:pPr>
    </w:p>
    <w:p w14:paraId="18E900A4" w14:textId="4D9C39FF" w:rsidR="00877668" w:rsidRDefault="000A154A" w:rsidP="001A69C4">
      <w:pPr>
        <w:spacing w:after="200" w:line="276" w:lineRule="auto"/>
        <w:jc w:val="both"/>
        <w:rPr>
          <w:rFonts w:asciiTheme="minorHAnsi" w:hAnsiTheme="minorHAnsi" w:cstheme="minorBidi"/>
          <w:sz w:val="22"/>
          <w:szCs w:val="22"/>
        </w:rPr>
      </w:pPr>
      <w:r>
        <w:rPr>
          <w:rFonts w:asciiTheme="minorHAnsi" w:hAnsiTheme="minorHAnsi" w:cstheme="minorBidi"/>
          <w:sz w:val="22"/>
          <w:szCs w:val="22"/>
        </w:rPr>
        <w:t>Thank you so much for your interest in Fertility Network UK.</w:t>
      </w:r>
      <w:r w:rsidR="00145740">
        <w:rPr>
          <w:rFonts w:asciiTheme="minorHAnsi" w:hAnsiTheme="minorHAnsi" w:cstheme="minorBidi"/>
          <w:sz w:val="22"/>
          <w:szCs w:val="22"/>
        </w:rPr>
        <w:t xml:space="preserve"> I look forward to hearing from you soon.</w:t>
      </w:r>
    </w:p>
    <w:p w14:paraId="1D61FECA" w14:textId="1B8FE4B0" w:rsidR="001A7296"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With best wishes</w:t>
      </w:r>
      <w:r w:rsidR="00877668">
        <w:rPr>
          <w:rFonts w:asciiTheme="minorHAnsi" w:hAnsiTheme="minorHAnsi" w:cstheme="minorBidi"/>
          <w:sz w:val="22"/>
          <w:szCs w:val="22"/>
        </w:rPr>
        <w:t>,</w:t>
      </w:r>
    </w:p>
    <w:p w14:paraId="7A44E649" w14:textId="77777777" w:rsidR="000D0D35" w:rsidRDefault="000D0D35" w:rsidP="001A69C4">
      <w:pPr>
        <w:spacing w:after="200" w:line="276" w:lineRule="auto"/>
        <w:jc w:val="both"/>
        <w:rPr>
          <w:rFonts w:asciiTheme="minorHAnsi" w:hAnsiTheme="minorHAnsi" w:cstheme="minorBidi"/>
          <w:sz w:val="22"/>
          <w:szCs w:val="22"/>
        </w:rPr>
      </w:pPr>
    </w:p>
    <w:p w14:paraId="52FE9309" w14:textId="77777777" w:rsidR="001A69C4" w:rsidRDefault="004563C9" w:rsidP="004563C9">
      <w:pPr>
        <w:jc w:val="both"/>
        <w:rPr>
          <w:rFonts w:asciiTheme="minorHAnsi" w:hAnsiTheme="minorHAnsi" w:cstheme="minorBidi"/>
          <w:b/>
          <w:sz w:val="22"/>
          <w:szCs w:val="22"/>
        </w:rPr>
      </w:pPr>
      <w:r>
        <w:rPr>
          <w:rFonts w:asciiTheme="minorHAnsi" w:hAnsiTheme="minorHAnsi" w:cstheme="minorBidi"/>
          <w:b/>
          <w:sz w:val="22"/>
          <w:szCs w:val="22"/>
        </w:rPr>
        <w:t>Acting Chair of the Board</w:t>
      </w:r>
      <w:r w:rsidR="001A69C4">
        <w:rPr>
          <w:rFonts w:asciiTheme="minorHAnsi" w:hAnsiTheme="minorHAnsi" w:cstheme="minorBidi"/>
          <w:b/>
          <w:sz w:val="22"/>
          <w:szCs w:val="22"/>
        </w:rPr>
        <w:br w:type="page"/>
      </w:r>
    </w:p>
    <w:p w14:paraId="4FFAD31A" w14:textId="77BC46B1" w:rsidR="001A69C4" w:rsidRDefault="001A69C4" w:rsidP="001A69C4">
      <w:pPr>
        <w:jc w:val="both"/>
        <w:rPr>
          <w:rFonts w:asciiTheme="minorHAnsi" w:hAnsiTheme="minorHAnsi" w:cstheme="minorBidi"/>
          <w:b/>
          <w:sz w:val="22"/>
          <w:szCs w:val="22"/>
        </w:rPr>
      </w:pPr>
      <w:r>
        <w:rPr>
          <w:rFonts w:asciiTheme="minorHAnsi" w:hAnsiTheme="minorHAnsi" w:cstheme="minorBidi"/>
          <w:b/>
          <w:sz w:val="22"/>
          <w:szCs w:val="22"/>
        </w:rPr>
        <w:lastRenderedPageBreak/>
        <w:t>What does Fertility Network UK do?</w:t>
      </w:r>
    </w:p>
    <w:p w14:paraId="0CF0E333" w14:textId="77777777" w:rsidR="001A69C4" w:rsidRDefault="001A69C4" w:rsidP="001A69C4">
      <w:pPr>
        <w:jc w:val="both"/>
        <w:rPr>
          <w:rFonts w:asciiTheme="minorHAnsi" w:hAnsiTheme="minorHAnsi" w:cstheme="minorBidi"/>
          <w:b/>
          <w:sz w:val="22"/>
          <w:szCs w:val="22"/>
        </w:rPr>
      </w:pPr>
    </w:p>
    <w:p w14:paraId="69CFA5C0" w14:textId="77777777" w:rsidR="001A69C4" w:rsidRPr="001A7296" w:rsidRDefault="001A69C4" w:rsidP="001A69C4">
      <w:pPr>
        <w:spacing w:after="360"/>
        <w:jc w:val="both"/>
        <w:rPr>
          <w:rFonts w:ascii="Calibri" w:eastAsia="Times New Roman" w:hAnsi="Calibri" w:cs="Arial"/>
          <w:sz w:val="22"/>
          <w:szCs w:val="22"/>
          <w:lang w:eastAsia="en-GB"/>
        </w:rPr>
      </w:pPr>
      <w:r w:rsidRPr="001A7296">
        <w:rPr>
          <w:rFonts w:ascii="Calibri" w:eastAsia="Times New Roman" w:hAnsi="Calibri" w:cs="Arial"/>
          <w:sz w:val="22"/>
          <w:szCs w:val="22"/>
          <w:lang w:eastAsia="en-GB"/>
        </w:rPr>
        <w:t>Fertility Network UK provides free and impartial support, advice, information and understanding for anyone affected by fertility issues.</w:t>
      </w:r>
      <w:r>
        <w:rPr>
          <w:rFonts w:ascii="Calibri" w:eastAsia="Times New Roman" w:hAnsi="Calibri" w:cs="Arial"/>
          <w:sz w:val="22"/>
          <w:szCs w:val="22"/>
          <w:lang w:eastAsia="en-GB"/>
        </w:rPr>
        <w:t xml:space="preserve"> </w:t>
      </w:r>
      <w:r w:rsidRPr="001A7296">
        <w:rPr>
          <w:rFonts w:ascii="Calibri" w:eastAsia="Times New Roman" w:hAnsi="Calibri" w:cs="Arial"/>
          <w:sz w:val="22"/>
          <w:szCs w:val="22"/>
          <w:lang w:eastAsia="en-GB"/>
        </w:rPr>
        <w:t>We are the nation’s leading patient-focused fertility charity and are here on a practical and emotional level to offer support services, information and access to a community of people affected by fertility problems.</w:t>
      </w:r>
    </w:p>
    <w:p w14:paraId="5E16A7F7"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provide help to people considering their future fertility; those trying to become parents; those facing the challenges of childlessness; those successful after fertility problems and those who need help to access NHS-funded fertility treatment.</w:t>
      </w:r>
    </w:p>
    <w:p w14:paraId="26369A2E"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are the patient voice in the campaign for equitable access to NHS fertility treatment in the UK – based on medical need and not postcode. We co-chair campaign group Fertility Fairness, and ensure that the issues which matter to patients are heard by politicians, policy-makers and health commissioners.</w:t>
      </w:r>
    </w:p>
    <w:p w14:paraId="17C59C52" w14:textId="2C976E19"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 xml:space="preserve">Our education project </w:t>
      </w:r>
      <w:r>
        <w:rPr>
          <w:rFonts w:ascii="Calibri" w:eastAsia="Times New Roman" w:hAnsi="Calibri" w:cs="Arial"/>
          <w:sz w:val="22"/>
          <w:szCs w:val="22"/>
          <w:lang w:eastAsia="en-GB"/>
        </w:rPr>
        <w:t xml:space="preserve">(presently in Scotland) </w:t>
      </w:r>
      <w:r w:rsidRPr="00FA1358">
        <w:rPr>
          <w:rFonts w:ascii="Calibri" w:eastAsia="Times New Roman" w:hAnsi="Calibri" w:cs="Arial"/>
          <w:sz w:val="22"/>
          <w:szCs w:val="22"/>
          <w:lang w:eastAsia="en-GB"/>
        </w:rPr>
        <w:t>raises awareness of the importance of fertility education in protecting and maintaining future fertility and highlights some practical steps young people can take to help protect their future fertility.</w:t>
      </w:r>
    </w:p>
    <w:p w14:paraId="7CE3CD19" w14:textId="71AD2518" w:rsidR="001A69C4" w:rsidRDefault="001A69C4" w:rsidP="001A69C4">
      <w:pPr>
        <w:spacing w:after="360"/>
        <w:jc w:val="both"/>
        <w:rPr>
          <w:rFonts w:ascii="Calibri" w:eastAsia="Times New Roman" w:hAnsi="Calibri" w:cs="Arial"/>
          <w:sz w:val="22"/>
          <w:szCs w:val="22"/>
          <w:lang w:eastAsia="en-GB"/>
        </w:rPr>
      </w:pPr>
      <w:r w:rsidRPr="001A69C4">
        <w:rPr>
          <w:rFonts w:ascii="Calibri" w:eastAsia="Times New Roman" w:hAnsi="Calibri" w:cs="Arial"/>
          <w:sz w:val="22"/>
          <w:szCs w:val="22"/>
          <w:lang w:eastAsia="en-GB"/>
        </w:rPr>
        <w:t>We work with the media to raise public awareness of all aspects of fertility issues, to highlight the need for equitable access to NHS fertility services and to promote the need for fertility education in order to protect and maintain future fertility.</w:t>
      </w:r>
    </w:p>
    <w:p w14:paraId="0BF64D15" w14:textId="63378313" w:rsidR="001A69C4" w:rsidRDefault="001A69C4" w:rsidP="001A69C4">
      <w:pPr>
        <w:spacing w:after="360"/>
        <w:jc w:val="both"/>
        <w:rPr>
          <w:rFonts w:ascii="Calibri" w:eastAsia="Times New Roman" w:hAnsi="Calibri" w:cs="Arial"/>
          <w:sz w:val="22"/>
          <w:szCs w:val="22"/>
          <w:lang w:eastAsia="en-GB"/>
        </w:rPr>
      </w:pPr>
      <w:r>
        <w:rPr>
          <w:rFonts w:ascii="Calibri" w:eastAsia="Times New Roman" w:hAnsi="Calibri" w:cs="Arial"/>
          <w:sz w:val="22"/>
          <w:szCs w:val="22"/>
          <w:lang w:eastAsia="en-GB"/>
        </w:rPr>
        <w:t>You can find out more information about the charity by looking at:</w:t>
      </w:r>
    </w:p>
    <w:p w14:paraId="3E6B0468" w14:textId="70C53C1D"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website:</w:t>
      </w:r>
      <w:r w:rsidR="002252A5" w:rsidRPr="0045022D">
        <w:rPr>
          <w:rFonts w:asciiTheme="minorHAnsi" w:hAnsiTheme="minorHAnsi" w:cs="Helvetica"/>
          <w:color w:val="26282A"/>
          <w:sz w:val="22"/>
          <w:szCs w:val="22"/>
        </w:rPr>
        <w:t xml:space="preserve"> </w:t>
      </w:r>
      <w:hyperlink r:id="rId10" w:history="1">
        <w:r w:rsidR="002252A5" w:rsidRPr="0045022D">
          <w:rPr>
            <w:rStyle w:val="Hyperlink"/>
            <w:rFonts w:asciiTheme="minorHAnsi" w:hAnsiTheme="minorHAnsi" w:cs="Helvetica"/>
            <w:sz w:val="22"/>
            <w:szCs w:val="22"/>
          </w:rPr>
          <w:t>https://fertilitynetworkuk.org/</w:t>
        </w:r>
      </w:hyperlink>
    </w:p>
    <w:p w14:paraId="2D23B9FA" w14:textId="77777777" w:rsidR="001A69C4" w:rsidRDefault="001A69C4" w:rsidP="001A69C4">
      <w:pPr>
        <w:rPr>
          <w:rFonts w:asciiTheme="minorHAnsi" w:hAnsiTheme="minorHAnsi" w:cs="Helvetica"/>
          <w:color w:val="26282A"/>
          <w:sz w:val="22"/>
          <w:szCs w:val="22"/>
        </w:rPr>
      </w:pPr>
    </w:p>
    <w:p w14:paraId="2AB7F575" w14:textId="7CE88284"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Annual Report and Accounts which are available to download at</w:t>
      </w:r>
      <w:r w:rsidR="0045022D">
        <w:rPr>
          <w:rFonts w:asciiTheme="minorHAnsi" w:hAnsiTheme="minorHAnsi" w:cs="Helvetica"/>
          <w:color w:val="26282A"/>
          <w:sz w:val="22"/>
          <w:szCs w:val="22"/>
        </w:rPr>
        <w:t xml:space="preserve"> </w:t>
      </w:r>
      <w:hyperlink r:id="rId11" w:history="1">
        <w:r w:rsidR="0045022D" w:rsidRPr="0045022D">
          <w:rPr>
            <w:rStyle w:val="Hyperlink"/>
            <w:rFonts w:asciiTheme="minorHAnsi" w:hAnsiTheme="minorHAnsi" w:cs="Helvetica"/>
            <w:sz w:val="22"/>
            <w:szCs w:val="22"/>
          </w:rPr>
          <w:t>Companies House</w:t>
        </w:r>
      </w:hyperlink>
    </w:p>
    <w:p w14:paraId="6E504691" w14:textId="7EE3ED19" w:rsidR="001A69C4" w:rsidRDefault="001A69C4" w:rsidP="001A69C4">
      <w:pPr>
        <w:rPr>
          <w:rFonts w:asciiTheme="minorHAnsi" w:eastAsia="Times New Roman" w:hAnsiTheme="minorHAnsi" w:cs="Helvetica"/>
          <w:color w:val="196AD4"/>
          <w:sz w:val="22"/>
          <w:szCs w:val="22"/>
          <w:u w:val="single"/>
          <w:lang w:eastAsia="en-GB"/>
        </w:rPr>
      </w:pPr>
    </w:p>
    <w:p w14:paraId="15046A6E" w14:textId="1352A1B0" w:rsidR="001A69C4" w:rsidRPr="0045022D" w:rsidRDefault="001A69C4" w:rsidP="0045022D">
      <w:pPr>
        <w:pStyle w:val="ListParagraph"/>
        <w:numPr>
          <w:ilvl w:val="0"/>
          <w:numId w:val="8"/>
        </w:numPr>
        <w:rPr>
          <w:rFonts w:asciiTheme="minorHAnsi" w:eastAsia="Times New Roman" w:hAnsiTheme="minorHAnsi" w:cs="Helvetica"/>
          <w:sz w:val="22"/>
          <w:szCs w:val="22"/>
          <w:lang w:eastAsia="en-GB"/>
        </w:rPr>
      </w:pPr>
      <w:r w:rsidRPr="0045022D">
        <w:rPr>
          <w:rFonts w:asciiTheme="minorHAnsi" w:eastAsia="Times New Roman" w:hAnsiTheme="minorHAnsi" w:cs="Helvetica"/>
          <w:sz w:val="22"/>
          <w:szCs w:val="22"/>
          <w:lang w:eastAsia="en-GB"/>
        </w:rPr>
        <w:t>Or you can follow us on social media – we are on Facebook, Twitter and Instagram as well as LinkedIn.</w:t>
      </w:r>
    </w:p>
    <w:p w14:paraId="63AC5308" w14:textId="64FA3FA8" w:rsidR="001A69C4" w:rsidRPr="0045022D" w:rsidRDefault="001A69C4" w:rsidP="001A69C4">
      <w:pPr>
        <w:spacing w:after="360"/>
        <w:jc w:val="both"/>
        <w:rPr>
          <w:rFonts w:ascii="Calibri" w:eastAsia="Times New Roman" w:hAnsi="Calibri" w:cs="Arial"/>
          <w:sz w:val="22"/>
          <w:szCs w:val="22"/>
          <w:lang w:eastAsia="en-GB"/>
        </w:rPr>
      </w:pPr>
    </w:p>
    <w:p w14:paraId="6F69037E" w14:textId="3A0F79A9" w:rsidR="002252A5" w:rsidRDefault="002252A5">
      <w:pPr>
        <w:rPr>
          <w:rFonts w:ascii="Calibri" w:eastAsia="Times New Roman" w:hAnsi="Calibri" w:cs="Arial"/>
          <w:sz w:val="22"/>
          <w:szCs w:val="22"/>
          <w:lang w:eastAsia="en-GB"/>
        </w:rPr>
      </w:pPr>
      <w:r>
        <w:rPr>
          <w:rFonts w:ascii="Calibri" w:eastAsia="Times New Roman" w:hAnsi="Calibri" w:cs="Arial"/>
          <w:sz w:val="22"/>
          <w:szCs w:val="22"/>
          <w:lang w:eastAsia="en-GB"/>
        </w:rPr>
        <w:br w:type="page"/>
      </w:r>
    </w:p>
    <w:p w14:paraId="6A2510CB" w14:textId="104B4DA1" w:rsidR="001A69C4" w:rsidRDefault="002252A5" w:rsidP="001A69C4">
      <w:pPr>
        <w:spacing w:after="360"/>
        <w:jc w:val="both"/>
        <w:rPr>
          <w:rFonts w:ascii="Calibri" w:eastAsia="Times New Roman" w:hAnsi="Calibri" w:cs="Arial"/>
          <w:b/>
          <w:bCs/>
          <w:sz w:val="22"/>
          <w:szCs w:val="22"/>
          <w:lang w:eastAsia="en-GB"/>
        </w:rPr>
      </w:pPr>
      <w:r w:rsidRPr="002252A5">
        <w:rPr>
          <w:rFonts w:ascii="Calibri" w:eastAsia="Times New Roman" w:hAnsi="Calibri" w:cs="Arial"/>
          <w:b/>
          <w:bCs/>
          <w:sz w:val="22"/>
          <w:szCs w:val="22"/>
          <w:lang w:eastAsia="en-GB"/>
        </w:rPr>
        <w:lastRenderedPageBreak/>
        <w:t>What are trustees?</w:t>
      </w:r>
    </w:p>
    <w:p w14:paraId="02B5A91D" w14:textId="4BD6B216" w:rsidR="002252A5" w:rsidRPr="00E76E83" w:rsidRDefault="002252A5" w:rsidP="00811268">
      <w:pPr>
        <w:jc w:val="both"/>
        <w:rPr>
          <w:rFonts w:asciiTheme="minorHAnsi" w:hAnsiTheme="minorHAnsi" w:cs="Helvetica"/>
          <w:color w:val="26282A"/>
          <w:sz w:val="22"/>
          <w:szCs w:val="22"/>
        </w:rPr>
      </w:pPr>
      <w:r w:rsidRPr="00E76E83">
        <w:rPr>
          <w:rFonts w:asciiTheme="minorHAnsi" w:hAnsiTheme="minorHAnsi" w:cs="Helvetica"/>
          <w:color w:val="26282A"/>
          <w:sz w:val="22"/>
          <w:szCs w:val="22"/>
        </w:rPr>
        <w:t xml:space="preserve">Applicants should be aware of the relevant Charity Commission Guidance, in particular, </w:t>
      </w:r>
      <w:hyperlink r:id="rId12" w:history="1">
        <w:r w:rsidRPr="00AF7F93">
          <w:rPr>
            <w:rStyle w:val="Hyperlink"/>
            <w:rFonts w:asciiTheme="minorHAnsi" w:hAnsiTheme="minorHAnsi" w:cs="Helvetica"/>
            <w:sz w:val="22"/>
            <w:szCs w:val="22"/>
          </w:rPr>
          <w:t>CC3 The Essential Trustee</w:t>
        </w:r>
      </w:hyperlink>
      <w:r w:rsidR="00AF7F93">
        <w:rPr>
          <w:rFonts w:asciiTheme="minorHAnsi" w:hAnsiTheme="minorHAnsi" w:cs="Helvetica"/>
          <w:color w:val="26282A"/>
          <w:sz w:val="22"/>
          <w:szCs w:val="22"/>
        </w:rPr>
        <w:t>.</w:t>
      </w:r>
    </w:p>
    <w:p w14:paraId="0E256194" w14:textId="77777777" w:rsidR="002252A5" w:rsidRPr="00E76E83" w:rsidRDefault="002252A5" w:rsidP="00811268">
      <w:pPr>
        <w:jc w:val="both"/>
        <w:rPr>
          <w:rFonts w:asciiTheme="minorHAnsi" w:hAnsiTheme="minorHAnsi" w:cs="Helvetica"/>
          <w:color w:val="26282A"/>
          <w:sz w:val="22"/>
          <w:szCs w:val="22"/>
        </w:rPr>
      </w:pPr>
    </w:p>
    <w:p w14:paraId="705EC22C" w14:textId="354659CB"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Our trustees are the people that have overall oversight of the charity.  They are not involved in running the charity on a day-to-day basis as we have a team of staff and volunteers that do this.  However, our board of trustees collectively make decisions about the approach the charity will take and its future direction.  They make sure that</w:t>
      </w:r>
      <w:r w:rsidR="00511171">
        <w:rPr>
          <w:rFonts w:ascii="Calibri" w:eastAsia="Calibri" w:hAnsi="Calibri"/>
          <w:sz w:val="22"/>
          <w:szCs w:val="22"/>
        </w:rPr>
        <w:t xml:space="preserve"> </w:t>
      </w:r>
      <w:r w:rsidRPr="00D6587C">
        <w:rPr>
          <w:rFonts w:ascii="Calibri" w:eastAsia="Calibri" w:hAnsi="Calibri"/>
          <w:sz w:val="22"/>
          <w:szCs w:val="22"/>
        </w:rPr>
        <w:t>we have the policies and procedures need</w:t>
      </w:r>
      <w:r w:rsidR="00511171">
        <w:rPr>
          <w:rFonts w:ascii="Calibri" w:eastAsia="Calibri" w:hAnsi="Calibri"/>
          <w:sz w:val="22"/>
          <w:szCs w:val="22"/>
        </w:rPr>
        <w:t>ed</w:t>
      </w:r>
      <w:r w:rsidRPr="00D6587C">
        <w:rPr>
          <w:rFonts w:ascii="Calibri" w:eastAsia="Calibri" w:hAnsi="Calibri"/>
          <w:sz w:val="22"/>
          <w:szCs w:val="22"/>
        </w:rPr>
        <w:t xml:space="preserve"> to show we’re complying with our legal obligations.  They provide support, ideas and constructive challenge to our staff team to test thinking and help the charity to achieve the best it can for our services uses and demonstrate the difference that we make. </w:t>
      </w:r>
    </w:p>
    <w:p w14:paraId="7E4C0572"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The Charity Commission describes the role of trustees as follows:</w:t>
      </w:r>
    </w:p>
    <w:p w14:paraId="4579E32B"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i/>
          <w:iCs/>
          <w:sz w:val="22"/>
          <w:szCs w:val="22"/>
        </w:rPr>
        <w:t>“</w:t>
      </w:r>
      <w:r w:rsidRPr="00D6587C">
        <w:rPr>
          <w:rFonts w:ascii="Calibri" w:eastAsia="Calibri" w:hAnsi="Calibri"/>
          <w:i/>
          <w:iCs/>
          <w:sz w:val="22"/>
          <w:szCs w:val="22"/>
          <w:lang w:val="en-US"/>
        </w:rPr>
        <w:t xml:space="preserve">Trustees have overall control of a charity and are responsible for making sure it’s doing what it was set up to do. They may be known by other titles, such as: directors; board members; governors; committee members.  Whatever they are called, trustees are the people who lead the charity and decide how it is run.” </w:t>
      </w:r>
    </w:p>
    <w:p w14:paraId="700CD317" w14:textId="3EF36204"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You can read a summary of the duties that trustees have </w:t>
      </w:r>
      <w:hyperlink r:id="rId13" w:history="1">
        <w:r w:rsidRPr="00D6587C">
          <w:rPr>
            <w:rFonts w:ascii="Calibri" w:eastAsia="Calibri" w:hAnsi="Calibri"/>
            <w:color w:val="0000FF" w:themeColor="hyperlink"/>
            <w:sz w:val="22"/>
            <w:szCs w:val="22"/>
            <w:u w:val="single"/>
          </w:rPr>
          <w:t>here</w:t>
        </w:r>
      </w:hyperlink>
      <w:r w:rsidRPr="00D6587C">
        <w:rPr>
          <w:rFonts w:ascii="Calibri" w:eastAsia="Calibri" w:hAnsi="Calibri"/>
          <w:sz w:val="22"/>
          <w:szCs w:val="22"/>
        </w:rPr>
        <w:t xml:space="preserve">. </w:t>
      </w:r>
    </w:p>
    <w:p w14:paraId="370B1DD4" w14:textId="0280CB7A"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We currently have </w:t>
      </w:r>
      <w:hyperlink r:id="rId14" w:history="1">
        <w:r w:rsidRPr="00D6587C">
          <w:rPr>
            <w:rStyle w:val="Hyperlink"/>
            <w:rFonts w:ascii="Calibri" w:eastAsia="Calibri" w:hAnsi="Calibri"/>
            <w:sz w:val="22"/>
            <w:szCs w:val="22"/>
          </w:rPr>
          <w:t>4 trustees</w:t>
        </w:r>
      </w:hyperlink>
      <w:r w:rsidRPr="00D6587C">
        <w:rPr>
          <w:rFonts w:ascii="Calibri" w:eastAsia="Calibri" w:hAnsi="Calibri"/>
          <w:sz w:val="22"/>
          <w:szCs w:val="22"/>
        </w:rPr>
        <w:t xml:space="preserve"> but </w:t>
      </w:r>
      <w:r>
        <w:rPr>
          <w:rFonts w:ascii="Calibri" w:eastAsia="Calibri" w:hAnsi="Calibri"/>
          <w:sz w:val="22"/>
          <w:szCs w:val="22"/>
        </w:rPr>
        <w:t xml:space="preserve">are looking to expand </w:t>
      </w:r>
      <w:r w:rsidRPr="00DA2860">
        <w:rPr>
          <w:rFonts w:ascii="Calibri" w:hAnsi="Calibri" w:cstheme="minorBidi"/>
          <w:sz w:val="22"/>
          <w:szCs w:val="22"/>
        </w:rPr>
        <w:t xml:space="preserve">not only in skill set but in diversity.  We really want our board of trustees to represent our community.  We’d love to hear from all ages and backgrounds.  </w:t>
      </w:r>
    </w:p>
    <w:p w14:paraId="40842D40" w14:textId="77777777" w:rsidR="00D6587C" w:rsidRPr="00F06F94" w:rsidRDefault="00D6587C" w:rsidP="00D6587C">
      <w:pPr>
        <w:spacing w:after="200" w:line="276" w:lineRule="auto"/>
        <w:rPr>
          <w:rFonts w:ascii="Calibri" w:eastAsia="Calibri" w:hAnsi="Calibri"/>
          <w:b/>
          <w:sz w:val="24"/>
          <w:szCs w:val="24"/>
        </w:rPr>
      </w:pPr>
      <w:r w:rsidRPr="00F06F94">
        <w:rPr>
          <w:rFonts w:ascii="Calibri" w:eastAsia="Calibri" w:hAnsi="Calibri"/>
          <w:b/>
          <w:sz w:val="24"/>
          <w:szCs w:val="24"/>
        </w:rPr>
        <w:t>Meetings and time commitment</w:t>
      </w:r>
    </w:p>
    <w:p w14:paraId="29C8C4EC" w14:textId="38C62DBB"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 xml:space="preserve">We hold trustee meetings </w:t>
      </w:r>
      <w:r w:rsidR="0045022D">
        <w:rPr>
          <w:rFonts w:ascii="Calibri" w:eastAsia="Calibri" w:hAnsi="Calibri"/>
          <w:iCs/>
          <w:sz w:val="22"/>
          <w:szCs w:val="22"/>
          <w:lang w:val="en-US"/>
        </w:rPr>
        <w:t xml:space="preserve">once a quarter in London, usually on a Saturday from 10am to 1pm. </w:t>
      </w:r>
      <w:r w:rsidRPr="00D6587C">
        <w:rPr>
          <w:rFonts w:ascii="Calibri" w:eastAsia="Calibri" w:hAnsi="Calibri"/>
          <w:iCs/>
          <w:sz w:val="22"/>
          <w:szCs w:val="22"/>
          <w:lang w:val="en-US"/>
        </w:rPr>
        <w:t xml:space="preserve">  </w:t>
      </w:r>
    </w:p>
    <w:p w14:paraId="16374EF4" w14:textId="642BBCA8"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The agenda and papers are usually emailed to trustee</w:t>
      </w:r>
      <w:r w:rsidR="004563C9">
        <w:rPr>
          <w:rFonts w:ascii="Calibri" w:eastAsia="Calibri" w:hAnsi="Calibri"/>
          <w:iCs/>
          <w:sz w:val="22"/>
          <w:szCs w:val="22"/>
          <w:lang w:val="en-US"/>
        </w:rPr>
        <w:t>s</w:t>
      </w:r>
      <w:r w:rsidRPr="00D6587C">
        <w:rPr>
          <w:rFonts w:ascii="Calibri" w:eastAsia="Calibri" w:hAnsi="Calibri"/>
          <w:iCs/>
          <w:sz w:val="22"/>
          <w:szCs w:val="22"/>
          <w:lang w:val="en-US"/>
        </w:rPr>
        <w:t xml:space="preserve"> </w:t>
      </w:r>
      <w:r w:rsidR="0045022D">
        <w:rPr>
          <w:rFonts w:ascii="Calibri" w:eastAsia="Calibri" w:hAnsi="Calibri"/>
          <w:iCs/>
          <w:sz w:val="22"/>
          <w:szCs w:val="22"/>
          <w:lang w:val="en-US"/>
        </w:rPr>
        <w:t>the</w:t>
      </w:r>
      <w:r w:rsidRPr="00D6587C">
        <w:rPr>
          <w:rFonts w:ascii="Calibri" w:eastAsia="Calibri" w:hAnsi="Calibri"/>
          <w:iCs/>
          <w:sz w:val="22"/>
          <w:szCs w:val="22"/>
          <w:lang w:val="en-US"/>
        </w:rPr>
        <w:t xml:space="preserve"> week before to give you time to read them.  </w:t>
      </w:r>
    </w:p>
    <w:p w14:paraId="62DCA97A" w14:textId="4484D8D5" w:rsid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Once a year we spend a whole day together to think about our future plans and to provide training to trustees as a group.  This is usually on a Saturday</w:t>
      </w:r>
      <w:r w:rsidR="00F06F94">
        <w:rPr>
          <w:rFonts w:ascii="Calibri" w:eastAsia="Calibri" w:hAnsi="Calibri"/>
          <w:iCs/>
          <w:sz w:val="22"/>
          <w:szCs w:val="22"/>
          <w:lang w:val="en-US"/>
        </w:rPr>
        <w:t xml:space="preserve"> at an agreed location</w:t>
      </w:r>
      <w:r w:rsidRPr="00D6587C">
        <w:rPr>
          <w:rFonts w:ascii="Calibri" w:eastAsia="Calibri" w:hAnsi="Calibri"/>
          <w:iCs/>
          <w:sz w:val="22"/>
          <w:szCs w:val="22"/>
          <w:lang w:val="en-US"/>
        </w:rPr>
        <w:t>.</w:t>
      </w:r>
    </w:p>
    <w:p w14:paraId="681332FF" w14:textId="3E767C0B" w:rsidR="006A2798" w:rsidRDefault="006A2798" w:rsidP="00F06F94">
      <w:pPr>
        <w:numPr>
          <w:ilvl w:val="0"/>
          <w:numId w:val="6"/>
        </w:numPr>
        <w:spacing w:after="200" w:line="276" w:lineRule="auto"/>
        <w:contextualSpacing/>
        <w:jc w:val="both"/>
        <w:rPr>
          <w:rFonts w:ascii="Calibri" w:eastAsia="Calibri" w:hAnsi="Calibri"/>
          <w:iCs/>
          <w:sz w:val="22"/>
          <w:szCs w:val="22"/>
          <w:lang w:val="en-US"/>
        </w:rPr>
      </w:pPr>
      <w:r>
        <w:rPr>
          <w:rFonts w:ascii="Calibri" w:eastAsia="Calibri" w:hAnsi="Calibri"/>
          <w:iCs/>
          <w:sz w:val="22"/>
          <w:szCs w:val="22"/>
          <w:lang w:val="en-US"/>
        </w:rPr>
        <w:t xml:space="preserve">Trustees </w:t>
      </w:r>
      <w:r w:rsidR="00511171">
        <w:rPr>
          <w:rFonts w:ascii="Calibri" w:eastAsia="Calibri" w:hAnsi="Calibri"/>
          <w:iCs/>
          <w:sz w:val="22"/>
          <w:szCs w:val="22"/>
          <w:lang w:val="en-US"/>
        </w:rPr>
        <w:t>stay in touch</w:t>
      </w:r>
      <w:r>
        <w:rPr>
          <w:rFonts w:ascii="Calibri" w:eastAsia="Calibri" w:hAnsi="Calibri"/>
          <w:iCs/>
          <w:sz w:val="22"/>
          <w:szCs w:val="22"/>
          <w:lang w:val="en-US"/>
        </w:rPr>
        <w:t xml:space="preserve"> </w:t>
      </w:r>
      <w:r w:rsidR="000D0D35">
        <w:rPr>
          <w:rFonts w:ascii="Calibri" w:eastAsia="Calibri" w:hAnsi="Calibri"/>
          <w:iCs/>
          <w:sz w:val="22"/>
          <w:szCs w:val="22"/>
          <w:lang w:val="en-US"/>
        </w:rPr>
        <w:t xml:space="preserve">regularly </w:t>
      </w:r>
      <w:r>
        <w:rPr>
          <w:rFonts w:ascii="Calibri" w:eastAsia="Calibri" w:hAnsi="Calibri"/>
          <w:iCs/>
          <w:sz w:val="22"/>
          <w:szCs w:val="22"/>
          <w:lang w:val="en-US"/>
        </w:rPr>
        <w:t>by conference call</w:t>
      </w:r>
      <w:r w:rsidR="00511171">
        <w:rPr>
          <w:rFonts w:ascii="Calibri" w:eastAsia="Calibri" w:hAnsi="Calibri"/>
          <w:iCs/>
          <w:sz w:val="22"/>
          <w:szCs w:val="22"/>
          <w:lang w:val="en-US"/>
        </w:rPr>
        <w:t>.  A</w:t>
      </w:r>
      <w:r>
        <w:rPr>
          <w:rFonts w:ascii="Calibri" w:eastAsia="Calibri" w:hAnsi="Calibri"/>
          <w:iCs/>
          <w:sz w:val="22"/>
          <w:szCs w:val="22"/>
          <w:lang w:val="en-US"/>
        </w:rPr>
        <w:t>s the Board expands</w:t>
      </w:r>
      <w:r w:rsidR="00F06F94">
        <w:rPr>
          <w:rFonts w:ascii="Calibri" w:eastAsia="Calibri" w:hAnsi="Calibri"/>
          <w:iCs/>
          <w:sz w:val="22"/>
          <w:szCs w:val="22"/>
          <w:lang w:val="en-US"/>
        </w:rPr>
        <w:t>,</w:t>
      </w:r>
      <w:r>
        <w:rPr>
          <w:rFonts w:ascii="Calibri" w:eastAsia="Calibri" w:hAnsi="Calibri"/>
          <w:iCs/>
          <w:sz w:val="22"/>
          <w:szCs w:val="22"/>
          <w:lang w:val="en-US"/>
        </w:rPr>
        <w:t xml:space="preserve"> we</w:t>
      </w:r>
      <w:r w:rsidR="000D0D35">
        <w:rPr>
          <w:rFonts w:ascii="Calibri" w:eastAsia="Calibri" w:hAnsi="Calibri"/>
          <w:iCs/>
          <w:sz w:val="22"/>
          <w:szCs w:val="22"/>
          <w:lang w:val="en-US"/>
        </w:rPr>
        <w:t>’ll review</w:t>
      </w:r>
      <w:r>
        <w:rPr>
          <w:rFonts w:ascii="Calibri" w:eastAsia="Calibri" w:hAnsi="Calibri"/>
          <w:iCs/>
          <w:sz w:val="22"/>
          <w:szCs w:val="22"/>
          <w:lang w:val="en-US"/>
        </w:rPr>
        <w:t xml:space="preserve"> this arrangement</w:t>
      </w:r>
      <w:r w:rsidR="00CB7322">
        <w:rPr>
          <w:rFonts w:ascii="Calibri" w:eastAsia="Calibri" w:hAnsi="Calibri"/>
          <w:iCs/>
          <w:sz w:val="22"/>
          <w:szCs w:val="22"/>
          <w:lang w:val="en-US"/>
        </w:rPr>
        <w:t xml:space="preserve"> </w:t>
      </w:r>
      <w:r>
        <w:rPr>
          <w:rFonts w:ascii="Calibri" w:eastAsia="Calibri" w:hAnsi="Calibri"/>
          <w:iCs/>
          <w:sz w:val="22"/>
          <w:szCs w:val="22"/>
          <w:lang w:val="en-US"/>
        </w:rPr>
        <w:t xml:space="preserve">– </w:t>
      </w:r>
      <w:r w:rsidR="00511171">
        <w:rPr>
          <w:rFonts w:ascii="Calibri" w:eastAsia="Calibri" w:hAnsi="Calibri"/>
          <w:iCs/>
          <w:sz w:val="22"/>
          <w:szCs w:val="22"/>
          <w:lang w:val="en-US"/>
        </w:rPr>
        <w:t>e.g.</w:t>
      </w:r>
      <w:r>
        <w:rPr>
          <w:rFonts w:ascii="Calibri" w:eastAsia="Calibri" w:hAnsi="Calibri"/>
          <w:iCs/>
          <w:sz w:val="22"/>
          <w:szCs w:val="22"/>
          <w:lang w:val="en-US"/>
        </w:rPr>
        <w:t xml:space="preserve"> </w:t>
      </w:r>
      <w:r w:rsidR="00CB7322">
        <w:rPr>
          <w:rFonts w:ascii="Calibri" w:eastAsia="Calibri" w:hAnsi="Calibri"/>
          <w:iCs/>
          <w:sz w:val="22"/>
          <w:szCs w:val="22"/>
          <w:lang w:val="en-US"/>
        </w:rPr>
        <w:t xml:space="preserve"> </w:t>
      </w:r>
      <w:r>
        <w:rPr>
          <w:rFonts w:ascii="Calibri" w:eastAsia="Calibri" w:hAnsi="Calibri"/>
          <w:iCs/>
          <w:sz w:val="22"/>
          <w:szCs w:val="22"/>
          <w:lang w:val="en-US"/>
        </w:rPr>
        <w:t>creatin</w:t>
      </w:r>
      <w:r w:rsidR="00511171">
        <w:rPr>
          <w:rFonts w:ascii="Calibri" w:eastAsia="Calibri" w:hAnsi="Calibri"/>
          <w:iCs/>
          <w:sz w:val="22"/>
          <w:szCs w:val="22"/>
          <w:lang w:val="en-US"/>
        </w:rPr>
        <w:t>g</w:t>
      </w:r>
      <w:r>
        <w:rPr>
          <w:rFonts w:ascii="Calibri" w:eastAsia="Calibri" w:hAnsi="Calibri"/>
          <w:iCs/>
          <w:sz w:val="22"/>
          <w:szCs w:val="22"/>
          <w:lang w:val="en-US"/>
        </w:rPr>
        <w:t xml:space="preserve"> </w:t>
      </w:r>
      <w:r w:rsidR="001A2B14">
        <w:rPr>
          <w:rFonts w:ascii="Calibri" w:eastAsia="Calibri" w:hAnsi="Calibri"/>
          <w:iCs/>
          <w:sz w:val="22"/>
          <w:szCs w:val="22"/>
          <w:lang w:val="en-US"/>
        </w:rPr>
        <w:t>various c</w:t>
      </w:r>
      <w:r>
        <w:rPr>
          <w:rFonts w:ascii="Calibri" w:eastAsia="Calibri" w:hAnsi="Calibri"/>
          <w:iCs/>
          <w:sz w:val="22"/>
          <w:szCs w:val="22"/>
          <w:lang w:val="en-US"/>
        </w:rPr>
        <w:t>ommittee</w:t>
      </w:r>
      <w:r w:rsidR="001A2B14">
        <w:rPr>
          <w:rFonts w:ascii="Calibri" w:eastAsia="Calibri" w:hAnsi="Calibri"/>
          <w:iCs/>
          <w:sz w:val="22"/>
          <w:szCs w:val="22"/>
          <w:lang w:val="en-US"/>
        </w:rPr>
        <w:t>s</w:t>
      </w:r>
      <w:r w:rsidR="00CB7322">
        <w:rPr>
          <w:rFonts w:ascii="Calibri" w:eastAsia="Calibri" w:hAnsi="Calibri"/>
          <w:iCs/>
          <w:sz w:val="22"/>
          <w:szCs w:val="22"/>
          <w:lang w:val="en-US"/>
        </w:rPr>
        <w:t xml:space="preserve"> which </w:t>
      </w:r>
      <w:r w:rsidR="001A2B14">
        <w:rPr>
          <w:rFonts w:ascii="Calibri" w:eastAsia="Calibri" w:hAnsi="Calibri"/>
          <w:iCs/>
          <w:sz w:val="22"/>
          <w:szCs w:val="22"/>
          <w:lang w:val="en-US"/>
        </w:rPr>
        <w:t>you may participate on or chair</w:t>
      </w:r>
      <w:r>
        <w:rPr>
          <w:rFonts w:ascii="Calibri" w:eastAsia="Calibri" w:hAnsi="Calibri"/>
          <w:iCs/>
          <w:sz w:val="22"/>
          <w:szCs w:val="22"/>
          <w:lang w:val="en-US"/>
        </w:rPr>
        <w:t>.</w:t>
      </w:r>
    </w:p>
    <w:p w14:paraId="7816B2B5" w14:textId="4AB96B91" w:rsidR="00AF7F93" w:rsidRDefault="00AF7F93" w:rsidP="00F06F94">
      <w:pPr>
        <w:numPr>
          <w:ilvl w:val="0"/>
          <w:numId w:val="6"/>
        </w:numPr>
        <w:spacing w:after="200" w:line="276" w:lineRule="auto"/>
        <w:contextualSpacing/>
        <w:jc w:val="both"/>
        <w:rPr>
          <w:rFonts w:ascii="Calibri" w:eastAsia="Calibri" w:hAnsi="Calibri"/>
          <w:iCs/>
          <w:sz w:val="22"/>
          <w:szCs w:val="22"/>
          <w:lang w:val="en-US"/>
        </w:rPr>
      </w:pPr>
      <w:r w:rsidRPr="00AF7F93">
        <w:rPr>
          <w:rFonts w:ascii="Calibri" w:eastAsia="Calibri" w:hAnsi="Calibri"/>
          <w:iCs/>
          <w:sz w:val="22"/>
          <w:szCs w:val="22"/>
          <w:lang w:val="en-US"/>
        </w:rPr>
        <w:t>You</w:t>
      </w:r>
      <w:r>
        <w:rPr>
          <w:rFonts w:ascii="Calibri" w:eastAsia="Calibri" w:hAnsi="Calibri"/>
          <w:iCs/>
          <w:sz w:val="22"/>
          <w:szCs w:val="22"/>
          <w:lang w:val="en-US"/>
        </w:rPr>
        <w:t xml:space="preserve">’ll be </w:t>
      </w:r>
      <w:r w:rsidRPr="00AF7F93">
        <w:rPr>
          <w:rFonts w:ascii="Calibri" w:eastAsia="Calibri" w:hAnsi="Calibri"/>
          <w:iCs/>
          <w:sz w:val="22"/>
          <w:szCs w:val="22"/>
          <w:lang w:val="en-US"/>
        </w:rPr>
        <w:t>asked to contribute your thoughts and advice on topics between meetings, usually via email or telephone, and occasionally to engage in ad-hoc task</w:t>
      </w:r>
      <w:r>
        <w:rPr>
          <w:rFonts w:ascii="Calibri" w:eastAsia="Calibri" w:hAnsi="Calibri"/>
          <w:iCs/>
          <w:sz w:val="22"/>
          <w:szCs w:val="22"/>
          <w:lang w:val="en-US"/>
        </w:rPr>
        <w:t>s</w:t>
      </w:r>
      <w:r w:rsidRPr="00AF7F93">
        <w:rPr>
          <w:rFonts w:ascii="Calibri" w:eastAsia="Calibri" w:hAnsi="Calibri"/>
          <w:iCs/>
          <w:sz w:val="22"/>
          <w:szCs w:val="22"/>
          <w:lang w:val="en-US"/>
        </w:rPr>
        <w:t xml:space="preserve"> and groups.</w:t>
      </w:r>
    </w:p>
    <w:p w14:paraId="41BB5B70" w14:textId="77777777" w:rsidR="000D0D35" w:rsidRPr="000D0D35" w:rsidRDefault="00AF7F93"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You’ll be invited to events sometimes</w:t>
      </w:r>
      <w:r w:rsidR="00511171" w:rsidRPr="000D0D35">
        <w:rPr>
          <w:rFonts w:ascii="Calibri" w:eastAsia="Calibri" w:hAnsi="Calibri"/>
          <w:iCs/>
          <w:sz w:val="22"/>
          <w:szCs w:val="22"/>
          <w:lang w:val="en-US"/>
        </w:rPr>
        <w:t>. Whilst</w:t>
      </w:r>
      <w:r w:rsidRPr="000D0D35">
        <w:rPr>
          <w:rFonts w:ascii="Calibri" w:eastAsia="Calibri" w:hAnsi="Calibri"/>
          <w:iCs/>
          <w:sz w:val="22"/>
          <w:szCs w:val="22"/>
          <w:lang w:val="en-US"/>
        </w:rPr>
        <w:t xml:space="preserve"> optional, we encourage trustees to attend as many as they can.</w:t>
      </w:r>
    </w:p>
    <w:p w14:paraId="65F5FA3C" w14:textId="02FE7D94" w:rsidR="001A7296" w:rsidRPr="000D0D35" w:rsidRDefault="00D6587C"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Being a trustee is a voluntary role but the charity will pay for out-of-pocket expenses e</w:t>
      </w:r>
      <w:r w:rsidR="0045022D" w:rsidRPr="000D0D35">
        <w:rPr>
          <w:rFonts w:ascii="Calibri" w:eastAsia="Calibri" w:hAnsi="Calibri"/>
          <w:iCs/>
          <w:sz w:val="22"/>
          <w:szCs w:val="22"/>
          <w:lang w:val="en-US"/>
        </w:rPr>
        <w:t>.</w:t>
      </w:r>
      <w:r w:rsidRPr="000D0D35">
        <w:rPr>
          <w:rFonts w:ascii="Calibri" w:eastAsia="Calibri" w:hAnsi="Calibri"/>
          <w:iCs/>
          <w:sz w:val="22"/>
          <w:szCs w:val="22"/>
          <w:lang w:val="en-US"/>
        </w:rPr>
        <w:t xml:space="preserve">g. for travel to trustee meetings </w:t>
      </w:r>
      <w:r w:rsidR="00F06F94" w:rsidRPr="000D0D35">
        <w:rPr>
          <w:rFonts w:ascii="Calibri" w:eastAsia="Calibri" w:hAnsi="Calibri"/>
          <w:iCs/>
          <w:sz w:val="22"/>
          <w:szCs w:val="22"/>
          <w:lang w:val="en-US"/>
        </w:rPr>
        <w:t>in line with our agreed policy.</w:t>
      </w:r>
      <w:r w:rsidR="001A7296" w:rsidRPr="000D0D35">
        <w:rPr>
          <w:rFonts w:asciiTheme="minorHAnsi" w:hAnsiTheme="minorHAnsi" w:cstheme="minorHAnsi"/>
          <w:b/>
          <w:sz w:val="22"/>
          <w:szCs w:val="22"/>
        </w:rPr>
        <w:br w:type="page"/>
      </w:r>
      <w:r w:rsidR="001A7296" w:rsidRPr="000D0D35">
        <w:rPr>
          <w:rFonts w:asciiTheme="minorHAnsi" w:hAnsiTheme="minorHAnsi" w:cstheme="minorHAnsi"/>
          <w:b/>
          <w:sz w:val="22"/>
          <w:szCs w:val="22"/>
        </w:rPr>
        <w:lastRenderedPageBreak/>
        <w:t>Tr</w:t>
      </w:r>
      <w:r w:rsidR="0010472C">
        <w:rPr>
          <w:rFonts w:asciiTheme="minorHAnsi" w:hAnsiTheme="minorHAnsi" w:cstheme="minorHAnsi"/>
          <w:b/>
          <w:sz w:val="22"/>
          <w:szCs w:val="22"/>
        </w:rPr>
        <w:t>ustee</w:t>
      </w:r>
      <w:r w:rsidR="001A7296" w:rsidRPr="000D0D35">
        <w:rPr>
          <w:rFonts w:asciiTheme="minorHAnsi" w:hAnsiTheme="minorHAnsi" w:cstheme="minorHAnsi"/>
          <w:b/>
          <w:sz w:val="22"/>
          <w:szCs w:val="22"/>
        </w:rPr>
        <w:t xml:space="preserve"> Role Profile </w:t>
      </w:r>
    </w:p>
    <w:p w14:paraId="288DB986" w14:textId="77777777" w:rsidR="001A7296" w:rsidRPr="00353BCB" w:rsidRDefault="001A7296" w:rsidP="001E0A2E">
      <w:pPr>
        <w:jc w:val="both"/>
        <w:rPr>
          <w:rFonts w:asciiTheme="minorHAnsi" w:hAnsiTheme="minorHAnsi" w:cstheme="minorHAnsi"/>
          <w:b/>
          <w:sz w:val="22"/>
          <w:szCs w:val="22"/>
        </w:rPr>
      </w:pPr>
    </w:p>
    <w:p w14:paraId="60130878" w14:textId="77777777" w:rsidR="001A7296"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Overview</w:t>
      </w:r>
    </w:p>
    <w:p w14:paraId="2025C9C2" w14:textId="77777777" w:rsidR="00BB223E" w:rsidRPr="00353BCB" w:rsidRDefault="00BB223E" w:rsidP="001E0A2E">
      <w:pPr>
        <w:jc w:val="both"/>
        <w:rPr>
          <w:rFonts w:asciiTheme="minorHAnsi" w:hAnsiTheme="minorHAnsi" w:cstheme="minorHAnsi"/>
          <w:b/>
          <w:sz w:val="22"/>
          <w:szCs w:val="22"/>
        </w:rPr>
      </w:pPr>
    </w:p>
    <w:p w14:paraId="7E044EC4" w14:textId="5E51EC19" w:rsidR="001A7296" w:rsidRDefault="005B5717" w:rsidP="001E0A2E">
      <w:pPr>
        <w:spacing w:after="200" w:line="276" w:lineRule="auto"/>
        <w:jc w:val="both"/>
        <w:rPr>
          <w:rFonts w:asciiTheme="minorHAnsi" w:hAnsiTheme="minorHAnsi" w:cstheme="minorHAnsi"/>
          <w:color w:val="000000" w:themeColor="text1"/>
          <w:sz w:val="22"/>
          <w:szCs w:val="22"/>
        </w:rPr>
      </w:pPr>
      <w:r w:rsidRPr="00353BCB">
        <w:rPr>
          <w:rFonts w:asciiTheme="minorHAnsi" w:hAnsiTheme="minorHAnsi" w:cstheme="minorHAnsi"/>
          <w:color w:val="000000" w:themeColor="text1"/>
          <w:sz w:val="22"/>
          <w:szCs w:val="22"/>
        </w:rPr>
        <w:t>You will be a member of our board of trustees; responsible for the strategic direction of the organisation</w:t>
      </w:r>
      <w:r w:rsidR="001A7296" w:rsidRPr="00353BCB">
        <w:rPr>
          <w:rFonts w:asciiTheme="minorHAnsi" w:hAnsiTheme="minorHAnsi" w:cstheme="minorHAnsi"/>
          <w:color w:val="000000" w:themeColor="text1"/>
          <w:sz w:val="22"/>
          <w:szCs w:val="22"/>
        </w:rPr>
        <w:t>, ensuring sound governance and staying true to the charitable objectives.</w:t>
      </w:r>
    </w:p>
    <w:p w14:paraId="075810C0" w14:textId="189100A6" w:rsidR="001A2B14" w:rsidRPr="001A2B14" w:rsidRDefault="001A2B14" w:rsidP="001A2B14">
      <w:pPr>
        <w:autoSpaceDE w:val="0"/>
        <w:autoSpaceDN w:val="0"/>
        <w:adjustRightInd w:val="0"/>
        <w:jc w:val="both"/>
        <w:rPr>
          <w:rFonts w:asciiTheme="minorHAnsi" w:hAnsiTheme="minorHAnsi" w:cs="Calibri"/>
          <w:color w:val="000000"/>
          <w:sz w:val="22"/>
          <w:szCs w:val="22"/>
        </w:rPr>
      </w:pPr>
      <w:r w:rsidRPr="0041756A">
        <w:rPr>
          <w:rFonts w:asciiTheme="minorHAnsi" w:hAnsiTheme="minorHAnsi" w:cs="Calibri"/>
          <w:color w:val="000000"/>
          <w:sz w:val="24"/>
          <w:szCs w:val="24"/>
        </w:rPr>
        <w:t>We are currently looking for new trustees that have skills or experience in one or more of the areas set out below.</w:t>
      </w:r>
      <w:r w:rsidRPr="001A2B14">
        <w:rPr>
          <w:rFonts w:ascii="Calibri" w:hAnsi="Calibri" w:cs="Calibri"/>
          <w:color w:val="000000"/>
          <w:sz w:val="24"/>
          <w:szCs w:val="24"/>
        </w:rPr>
        <w:t xml:space="preserve">   </w:t>
      </w:r>
      <w:r>
        <w:rPr>
          <w:rFonts w:ascii="Calibri" w:hAnsi="Calibri" w:cs="Calibri"/>
          <w:color w:val="000000"/>
          <w:sz w:val="24"/>
          <w:szCs w:val="24"/>
        </w:rPr>
        <w:t xml:space="preserve">This is not an exhaustive list.  Our goal is to introduce diversity of experience and background.  Therefore, we want to hear from candidates who believe </w:t>
      </w:r>
      <w:r w:rsidRPr="001A2B14">
        <w:rPr>
          <w:rFonts w:asciiTheme="minorHAnsi" w:hAnsiTheme="minorHAnsi" w:cs="Calibri"/>
          <w:color w:val="000000"/>
          <w:sz w:val="22"/>
          <w:szCs w:val="22"/>
        </w:rPr>
        <w:t xml:space="preserve">that </w:t>
      </w:r>
      <w:r>
        <w:rPr>
          <w:rFonts w:asciiTheme="minorHAnsi" w:hAnsiTheme="minorHAnsi" w:cs="Calibri"/>
          <w:color w:val="000000"/>
          <w:sz w:val="22"/>
          <w:szCs w:val="22"/>
        </w:rPr>
        <w:t xml:space="preserve">they have </w:t>
      </w:r>
      <w:r w:rsidRPr="001A2B14">
        <w:rPr>
          <w:rFonts w:asciiTheme="minorHAnsi" w:hAnsiTheme="minorHAnsi" w:cs="Calibri"/>
          <w:color w:val="000000"/>
          <w:sz w:val="22"/>
          <w:szCs w:val="22"/>
        </w:rPr>
        <w:t xml:space="preserve">background and skills </w:t>
      </w:r>
      <w:r>
        <w:rPr>
          <w:rFonts w:asciiTheme="minorHAnsi" w:hAnsiTheme="minorHAnsi" w:cs="Calibri"/>
          <w:color w:val="000000"/>
          <w:sz w:val="22"/>
          <w:szCs w:val="22"/>
        </w:rPr>
        <w:t>useful to the board and charity.</w:t>
      </w:r>
    </w:p>
    <w:p w14:paraId="588750DE" w14:textId="77777777" w:rsidR="001A2B14" w:rsidRPr="001A2B14" w:rsidRDefault="001A2B14" w:rsidP="001A2B14">
      <w:pPr>
        <w:spacing w:line="276" w:lineRule="auto"/>
        <w:jc w:val="both"/>
        <w:rPr>
          <w:rFonts w:asciiTheme="minorHAnsi" w:hAnsiTheme="minorHAnsi"/>
          <w:sz w:val="22"/>
          <w:szCs w:val="22"/>
        </w:rPr>
      </w:pPr>
    </w:p>
    <w:p w14:paraId="5A363A8D" w14:textId="77777777" w:rsidR="001A2B14" w:rsidRPr="001A2B14" w:rsidRDefault="001A2B14" w:rsidP="001A2B14">
      <w:pPr>
        <w:numPr>
          <w:ilvl w:val="0"/>
          <w:numId w:val="10"/>
        </w:numPr>
        <w:spacing w:after="200" w:line="276" w:lineRule="auto"/>
        <w:contextualSpacing/>
        <w:jc w:val="both"/>
        <w:rPr>
          <w:rFonts w:asciiTheme="minorHAnsi" w:hAnsiTheme="minorHAnsi"/>
          <w:sz w:val="22"/>
          <w:szCs w:val="22"/>
        </w:rPr>
      </w:pPr>
      <w:r w:rsidRPr="001A2B14">
        <w:rPr>
          <w:rFonts w:asciiTheme="minorHAnsi" w:hAnsiTheme="minorHAnsi"/>
          <w:sz w:val="22"/>
          <w:szCs w:val="22"/>
        </w:rPr>
        <w:t>Enthusiasm, energy and drive – wanting to make dealing with fertility challenges easier for people;</w:t>
      </w:r>
    </w:p>
    <w:p w14:paraId="6D710E42" w14:textId="77777777" w:rsidR="001A2B14" w:rsidRPr="001A2B14" w:rsidRDefault="001A2B14" w:rsidP="001A2B14">
      <w:pPr>
        <w:numPr>
          <w:ilvl w:val="0"/>
          <w:numId w:val="10"/>
        </w:numPr>
        <w:spacing w:after="200" w:line="276" w:lineRule="auto"/>
        <w:contextualSpacing/>
        <w:jc w:val="both"/>
        <w:rPr>
          <w:rFonts w:asciiTheme="minorHAnsi" w:hAnsiTheme="minorHAnsi"/>
          <w:sz w:val="22"/>
          <w:szCs w:val="22"/>
        </w:rPr>
      </w:pPr>
      <w:r w:rsidRPr="001A2B14">
        <w:rPr>
          <w:rFonts w:asciiTheme="minorHAnsi" w:hAnsiTheme="minorHAnsi"/>
          <w:sz w:val="22"/>
          <w:szCs w:val="22"/>
        </w:rPr>
        <w:t>Managing a tight budget and planning finances as we want to be more financially resilient;</w:t>
      </w:r>
    </w:p>
    <w:p w14:paraId="253CEE6B" w14:textId="77777777" w:rsidR="001A2B14" w:rsidRPr="001A2B14" w:rsidRDefault="001A2B14" w:rsidP="001A2B14">
      <w:pPr>
        <w:numPr>
          <w:ilvl w:val="0"/>
          <w:numId w:val="10"/>
        </w:numPr>
        <w:spacing w:after="200" w:line="276" w:lineRule="auto"/>
        <w:contextualSpacing/>
        <w:jc w:val="both"/>
        <w:rPr>
          <w:rFonts w:asciiTheme="minorHAnsi" w:hAnsiTheme="minorHAnsi"/>
          <w:sz w:val="22"/>
          <w:szCs w:val="22"/>
        </w:rPr>
      </w:pPr>
      <w:r w:rsidRPr="001A2B14">
        <w:rPr>
          <w:rFonts w:asciiTheme="minorHAnsi" w:hAnsiTheme="minorHAnsi"/>
          <w:sz w:val="22"/>
          <w:szCs w:val="22"/>
        </w:rPr>
        <w:t>Campaigning/lobbying on an important issue.  We want to help change what causes our service users problems;</w:t>
      </w:r>
    </w:p>
    <w:p w14:paraId="2D933CD7" w14:textId="77777777" w:rsidR="001A2B14" w:rsidRPr="001A2B14" w:rsidRDefault="001A2B14" w:rsidP="001A2B14">
      <w:pPr>
        <w:numPr>
          <w:ilvl w:val="0"/>
          <w:numId w:val="10"/>
        </w:numPr>
        <w:spacing w:after="200" w:line="276" w:lineRule="auto"/>
        <w:contextualSpacing/>
        <w:jc w:val="both"/>
        <w:rPr>
          <w:rFonts w:asciiTheme="minorHAnsi" w:hAnsiTheme="minorHAnsi"/>
          <w:sz w:val="22"/>
          <w:szCs w:val="22"/>
        </w:rPr>
      </w:pPr>
      <w:r w:rsidRPr="001A2B14">
        <w:rPr>
          <w:rFonts w:asciiTheme="minorHAnsi" w:hAnsiTheme="minorHAnsi"/>
          <w:sz w:val="22"/>
          <w:szCs w:val="22"/>
        </w:rPr>
        <w:t>Developing and leading a programme of change in how staff work together because we want to provide our staff with the most effective way or working for them and the charity’s goals;</w:t>
      </w:r>
    </w:p>
    <w:p w14:paraId="43DF663B" w14:textId="77777777" w:rsidR="0041756A" w:rsidRDefault="001A2B14" w:rsidP="00DE0E7A">
      <w:pPr>
        <w:numPr>
          <w:ilvl w:val="0"/>
          <w:numId w:val="10"/>
        </w:numPr>
        <w:spacing w:after="200" w:line="276" w:lineRule="auto"/>
        <w:contextualSpacing/>
        <w:jc w:val="both"/>
        <w:rPr>
          <w:rFonts w:asciiTheme="minorHAnsi" w:hAnsiTheme="minorHAnsi"/>
          <w:sz w:val="22"/>
          <w:szCs w:val="22"/>
        </w:rPr>
      </w:pPr>
      <w:r w:rsidRPr="0041756A">
        <w:rPr>
          <w:rFonts w:asciiTheme="minorHAnsi" w:hAnsiTheme="minorHAnsi"/>
          <w:sz w:val="22"/>
          <w:szCs w:val="22"/>
        </w:rPr>
        <w:t>Achieving social change or overcoming challenges you’ve faced because of your personal circumstances because we need ambassadors and mentors for our service users and supporters;</w:t>
      </w:r>
    </w:p>
    <w:p w14:paraId="5E47BF4E" w14:textId="653881FB" w:rsidR="0041756A" w:rsidRPr="0041756A" w:rsidRDefault="0041756A" w:rsidP="0041756A">
      <w:pPr>
        <w:numPr>
          <w:ilvl w:val="0"/>
          <w:numId w:val="10"/>
        </w:numPr>
        <w:spacing w:after="200" w:line="276" w:lineRule="auto"/>
        <w:contextualSpacing/>
        <w:jc w:val="both"/>
        <w:rPr>
          <w:rFonts w:asciiTheme="minorHAnsi" w:hAnsiTheme="minorHAnsi"/>
          <w:sz w:val="22"/>
          <w:szCs w:val="22"/>
        </w:rPr>
      </w:pPr>
      <w:r w:rsidRPr="0041756A">
        <w:rPr>
          <w:rFonts w:asciiTheme="minorHAnsi" w:hAnsiTheme="minorHAnsi"/>
          <w:sz w:val="22"/>
          <w:szCs w:val="22"/>
        </w:rPr>
        <w:t>Digital - provide leadership on digital’s role in fundraising, marketing, communications, service delivery and operations and help build and implement this vision;</w:t>
      </w:r>
    </w:p>
    <w:p w14:paraId="667BB272" w14:textId="77777777" w:rsidR="001A2B14" w:rsidRPr="001A2B14" w:rsidRDefault="001A2B14" w:rsidP="001A2B14">
      <w:pPr>
        <w:numPr>
          <w:ilvl w:val="0"/>
          <w:numId w:val="10"/>
        </w:numPr>
        <w:spacing w:after="200" w:line="276" w:lineRule="auto"/>
        <w:contextualSpacing/>
        <w:jc w:val="both"/>
        <w:rPr>
          <w:rFonts w:asciiTheme="minorHAnsi" w:hAnsiTheme="minorHAnsi"/>
          <w:sz w:val="22"/>
          <w:szCs w:val="22"/>
        </w:rPr>
      </w:pPr>
      <w:r w:rsidRPr="001A2B14">
        <w:rPr>
          <w:rFonts w:asciiTheme="minorHAnsi" w:hAnsiTheme="minorHAnsi"/>
          <w:sz w:val="22"/>
          <w:szCs w:val="22"/>
        </w:rPr>
        <w:t xml:space="preserve">Setting up or advising a start-up company - we want to create a new trading arm to raise money; </w:t>
      </w:r>
    </w:p>
    <w:p w14:paraId="32799BBA" w14:textId="125D606B" w:rsidR="001A2B14" w:rsidRPr="001A2B14" w:rsidRDefault="001A2B14" w:rsidP="001A2B14">
      <w:pPr>
        <w:numPr>
          <w:ilvl w:val="0"/>
          <w:numId w:val="10"/>
        </w:numPr>
        <w:spacing w:after="200" w:line="276" w:lineRule="auto"/>
        <w:contextualSpacing/>
        <w:jc w:val="both"/>
        <w:rPr>
          <w:rFonts w:asciiTheme="minorHAnsi" w:hAnsiTheme="minorHAnsi"/>
          <w:sz w:val="22"/>
          <w:szCs w:val="22"/>
        </w:rPr>
      </w:pPr>
      <w:r w:rsidRPr="001A2B14">
        <w:rPr>
          <w:rFonts w:asciiTheme="minorHAnsi" w:hAnsiTheme="minorHAnsi"/>
          <w:sz w:val="22"/>
          <w:szCs w:val="22"/>
        </w:rPr>
        <w:t>A medical connection</w:t>
      </w:r>
      <w:r w:rsidR="0041756A">
        <w:rPr>
          <w:rFonts w:asciiTheme="minorHAnsi" w:hAnsiTheme="minorHAnsi"/>
          <w:sz w:val="22"/>
          <w:szCs w:val="22"/>
        </w:rPr>
        <w:t xml:space="preserve"> - </w:t>
      </w:r>
      <w:r w:rsidRPr="001A2B14">
        <w:rPr>
          <w:rFonts w:asciiTheme="minorHAnsi" w:hAnsiTheme="minorHAnsi"/>
          <w:sz w:val="22"/>
          <w:szCs w:val="22"/>
        </w:rPr>
        <w:t xml:space="preserve">to help ensure the charity stays up to speed on those aspects and is able to engage with those stakeholders; </w:t>
      </w:r>
    </w:p>
    <w:p w14:paraId="7E580004" w14:textId="77777777" w:rsidR="001A2B14" w:rsidRPr="001A2B14" w:rsidRDefault="001A2B14" w:rsidP="001A2B14">
      <w:pPr>
        <w:numPr>
          <w:ilvl w:val="0"/>
          <w:numId w:val="10"/>
        </w:numPr>
        <w:spacing w:after="200" w:line="276" w:lineRule="auto"/>
        <w:contextualSpacing/>
        <w:jc w:val="both"/>
        <w:rPr>
          <w:rFonts w:asciiTheme="minorHAnsi" w:hAnsiTheme="minorHAnsi"/>
          <w:sz w:val="22"/>
          <w:szCs w:val="22"/>
        </w:rPr>
      </w:pPr>
      <w:r w:rsidRPr="001A2B14">
        <w:rPr>
          <w:rFonts w:asciiTheme="minorHAnsi" w:hAnsiTheme="minorHAnsi"/>
          <w:sz w:val="22"/>
          <w:szCs w:val="22"/>
        </w:rPr>
        <w:t>A legal professional connection.</w:t>
      </w:r>
    </w:p>
    <w:p w14:paraId="37570349" w14:textId="50BB1C51" w:rsidR="00BB223E" w:rsidRPr="001A7296" w:rsidRDefault="00BB223E" w:rsidP="001E0A2E">
      <w:pPr>
        <w:spacing w:after="240"/>
        <w:jc w:val="both"/>
        <w:rPr>
          <w:rFonts w:asciiTheme="minorHAnsi" w:hAnsiTheme="minorHAnsi" w:cstheme="minorBidi"/>
          <w:b/>
          <w:sz w:val="22"/>
          <w:szCs w:val="22"/>
        </w:rPr>
      </w:pPr>
    </w:p>
    <w:tbl>
      <w:tblPr>
        <w:tblStyle w:val="TableGrid"/>
        <w:tblW w:w="0" w:type="auto"/>
        <w:tblLook w:val="04A0" w:firstRow="1" w:lastRow="0" w:firstColumn="1" w:lastColumn="0" w:noHBand="0" w:noVBand="1"/>
      </w:tblPr>
      <w:tblGrid>
        <w:gridCol w:w="4621"/>
        <w:gridCol w:w="4621"/>
      </w:tblGrid>
      <w:tr w:rsidR="001A7296" w:rsidRPr="00353BCB" w14:paraId="4CD85853" w14:textId="77777777" w:rsidTr="008C0049">
        <w:tc>
          <w:tcPr>
            <w:tcW w:w="4621" w:type="dxa"/>
          </w:tcPr>
          <w:p w14:paraId="2E5E09C8" w14:textId="77777777" w:rsidR="001A7296" w:rsidRPr="00353BCB" w:rsidRDefault="001A7296" w:rsidP="001E0A2E">
            <w:pPr>
              <w:jc w:val="both"/>
              <w:rPr>
                <w:rFonts w:cstheme="minorHAnsi"/>
              </w:rPr>
            </w:pPr>
            <w:r w:rsidRPr="00353BCB">
              <w:rPr>
                <w:rFonts w:cstheme="minorHAnsi"/>
              </w:rPr>
              <w:t>When</w:t>
            </w:r>
          </w:p>
          <w:p w14:paraId="68AA025D" w14:textId="77777777" w:rsidR="001A7296" w:rsidRPr="00353BCB" w:rsidRDefault="001A7296" w:rsidP="001E0A2E">
            <w:pPr>
              <w:jc w:val="both"/>
              <w:rPr>
                <w:rFonts w:cstheme="minorHAnsi"/>
              </w:rPr>
            </w:pPr>
          </w:p>
        </w:tc>
        <w:tc>
          <w:tcPr>
            <w:tcW w:w="4621" w:type="dxa"/>
          </w:tcPr>
          <w:p w14:paraId="5D299947" w14:textId="60B10949" w:rsidR="001A7296" w:rsidRDefault="001A7296" w:rsidP="001E0A2E">
            <w:pPr>
              <w:jc w:val="both"/>
              <w:rPr>
                <w:rFonts w:cstheme="minorHAnsi"/>
              </w:rPr>
            </w:pPr>
            <w:r w:rsidRPr="00353BCB">
              <w:rPr>
                <w:rFonts w:cstheme="minorHAnsi"/>
              </w:rPr>
              <w:t>Meetings of the Board of Trustees take place every quarter, on a Saturday, usually for three hours (10:00am – 1.00pm)</w:t>
            </w:r>
          </w:p>
          <w:p w14:paraId="02BE15F5" w14:textId="515D02B6" w:rsidR="006A2798" w:rsidRDefault="006A2798" w:rsidP="001E0A2E">
            <w:pPr>
              <w:jc w:val="both"/>
              <w:rPr>
                <w:rFonts w:cstheme="minorHAnsi"/>
              </w:rPr>
            </w:pPr>
          </w:p>
          <w:p w14:paraId="783DEE7C" w14:textId="683BB99B" w:rsidR="006A2798" w:rsidRDefault="006A2798" w:rsidP="001E0A2E">
            <w:pPr>
              <w:jc w:val="both"/>
              <w:rPr>
                <w:rFonts w:cstheme="minorHAnsi"/>
              </w:rPr>
            </w:pPr>
            <w:r>
              <w:rPr>
                <w:rFonts w:cstheme="minorHAnsi"/>
              </w:rPr>
              <w:t>Annual Meeting – one full day, usually a Saturday.</w:t>
            </w:r>
          </w:p>
          <w:p w14:paraId="564C6505" w14:textId="4BCC585E" w:rsidR="006A2798" w:rsidRDefault="006A2798" w:rsidP="001E0A2E">
            <w:pPr>
              <w:jc w:val="both"/>
              <w:rPr>
                <w:rFonts w:cstheme="minorHAnsi"/>
              </w:rPr>
            </w:pPr>
          </w:p>
          <w:p w14:paraId="32E632EE" w14:textId="5C9CB7FB" w:rsidR="006A2798" w:rsidRPr="00353BCB" w:rsidRDefault="006A2798" w:rsidP="001E0A2E">
            <w:pPr>
              <w:jc w:val="both"/>
              <w:rPr>
                <w:rFonts w:cstheme="minorHAnsi"/>
              </w:rPr>
            </w:pPr>
            <w:r>
              <w:rPr>
                <w:rFonts w:cstheme="minorHAnsi"/>
              </w:rPr>
              <w:t>Ad hoc – usually by conference call; very occasionally may be in person at agreed location.</w:t>
            </w:r>
          </w:p>
          <w:p w14:paraId="73778FE6" w14:textId="6FC10A2F" w:rsidR="001A7296" w:rsidRPr="00353BCB" w:rsidRDefault="001A7296" w:rsidP="001E0A2E">
            <w:pPr>
              <w:jc w:val="both"/>
              <w:rPr>
                <w:rFonts w:cstheme="minorHAnsi"/>
              </w:rPr>
            </w:pPr>
          </w:p>
        </w:tc>
      </w:tr>
      <w:tr w:rsidR="001A7296" w:rsidRPr="00353BCB" w14:paraId="7DF4E095" w14:textId="77777777" w:rsidTr="008C0049">
        <w:tc>
          <w:tcPr>
            <w:tcW w:w="4621" w:type="dxa"/>
          </w:tcPr>
          <w:p w14:paraId="22C1460A" w14:textId="77777777" w:rsidR="001A7296" w:rsidRPr="00353BCB" w:rsidRDefault="001A7296" w:rsidP="001E0A2E">
            <w:pPr>
              <w:jc w:val="both"/>
              <w:rPr>
                <w:rFonts w:cstheme="minorHAnsi"/>
              </w:rPr>
            </w:pPr>
            <w:r w:rsidRPr="00353BCB">
              <w:rPr>
                <w:rFonts w:cstheme="minorHAnsi"/>
              </w:rPr>
              <w:t>Where</w:t>
            </w:r>
          </w:p>
        </w:tc>
        <w:tc>
          <w:tcPr>
            <w:tcW w:w="4621" w:type="dxa"/>
          </w:tcPr>
          <w:p w14:paraId="6BA8B7F6" w14:textId="2902C97F" w:rsidR="001A7296" w:rsidRDefault="006A2798" w:rsidP="001E0A2E">
            <w:pPr>
              <w:jc w:val="both"/>
              <w:rPr>
                <w:rFonts w:cstheme="minorHAnsi"/>
              </w:rPr>
            </w:pPr>
            <w:r>
              <w:rPr>
                <w:rFonts w:cstheme="minorHAnsi"/>
              </w:rPr>
              <w:t xml:space="preserve">Board Meetings - </w:t>
            </w:r>
            <w:r w:rsidR="001A7296" w:rsidRPr="00353BCB">
              <w:rPr>
                <w:rFonts w:cstheme="minorHAnsi"/>
              </w:rPr>
              <w:t xml:space="preserve">London </w:t>
            </w:r>
          </w:p>
          <w:p w14:paraId="6AF8E147" w14:textId="78654911" w:rsidR="006A2798" w:rsidRPr="00353BCB" w:rsidRDefault="006A2798" w:rsidP="001E0A2E">
            <w:pPr>
              <w:jc w:val="both"/>
              <w:rPr>
                <w:rFonts w:cstheme="minorHAnsi"/>
              </w:rPr>
            </w:pPr>
            <w:r>
              <w:rPr>
                <w:rFonts w:cstheme="minorHAnsi"/>
              </w:rPr>
              <w:lastRenderedPageBreak/>
              <w:t>Annual Meeting – at an agreed UK location.</w:t>
            </w:r>
          </w:p>
          <w:p w14:paraId="42A63966" w14:textId="77777777" w:rsidR="001A7296" w:rsidRPr="00353BCB" w:rsidRDefault="001A7296" w:rsidP="001E0A2E">
            <w:pPr>
              <w:jc w:val="both"/>
              <w:rPr>
                <w:rFonts w:cstheme="minorHAnsi"/>
              </w:rPr>
            </w:pPr>
          </w:p>
        </w:tc>
      </w:tr>
      <w:tr w:rsidR="001A7296" w:rsidRPr="00353BCB" w14:paraId="40F97256" w14:textId="77777777" w:rsidTr="008C0049">
        <w:tc>
          <w:tcPr>
            <w:tcW w:w="4621" w:type="dxa"/>
          </w:tcPr>
          <w:p w14:paraId="3658AEDD" w14:textId="77777777" w:rsidR="001A7296" w:rsidRPr="00353BCB" w:rsidRDefault="001A7296" w:rsidP="001E0A2E">
            <w:pPr>
              <w:jc w:val="both"/>
              <w:rPr>
                <w:rFonts w:cstheme="minorHAnsi"/>
              </w:rPr>
            </w:pPr>
            <w:r w:rsidRPr="00353BCB">
              <w:rPr>
                <w:rFonts w:cstheme="minorHAnsi"/>
              </w:rPr>
              <w:lastRenderedPageBreak/>
              <w:t>Renumeration</w:t>
            </w:r>
          </w:p>
        </w:tc>
        <w:tc>
          <w:tcPr>
            <w:tcW w:w="4621" w:type="dxa"/>
          </w:tcPr>
          <w:p w14:paraId="03391C25" w14:textId="77777777" w:rsidR="001A7296" w:rsidRPr="00353BCB" w:rsidRDefault="001A7296" w:rsidP="001E0A2E">
            <w:pPr>
              <w:jc w:val="both"/>
              <w:rPr>
                <w:rFonts w:cstheme="minorHAnsi"/>
              </w:rPr>
            </w:pPr>
            <w:r w:rsidRPr="00353BCB">
              <w:rPr>
                <w:rFonts w:cstheme="minorHAnsi"/>
              </w:rPr>
              <w:t>This is an unpaid voluntary position. Out of pocket expenses will be reimbursed in line with our agreed policy</w:t>
            </w:r>
          </w:p>
        </w:tc>
      </w:tr>
      <w:tr w:rsidR="001A7296" w:rsidRPr="00353BCB" w14:paraId="2F7D6BAB" w14:textId="77777777" w:rsidTr="008C0049">
        <w:tc>
          <w:tcPr>
            <w:tcW w:w="4621" w:type="dxa"/>
          </w:tcPr>
          <w:p w14:paraId="3CA41E3E" w14:textId="77777777" w:rsidR="001A7296" w:rsidRPr="00353BCB" w:rsidRDefault="001A7296" w:rsidP="001E0A2E">
            <w:pPr>
              <w:jc w:val="both"/>
              <w:rPr>
                <w:rFonts w:cstheme="minorHAnsi"/>
              </w:rPr>
            </w:pPr>
            <w:r w:rsidRPr="00353BCB">
              <w:rPr>
                <w:rFonts w:cstheme="minorHAnsi"/>
              </w:rPr>
              <w:t xml:space="preserve">Accountable to </w:t>
            </w:r>
          </w:p>
        </w:tc>
        <w:tc>
          <w:tcPr>
            <w:tcW w:w="4621" w:type="dxa"/>
          </w:tcPr>
          <w:p w14:paraId="7F290890" w14:textId="77777777" w:rsidR="001A7296" w:rsidRPr="00353BCB" w:rsidRDefault="001A7296" w:rsidP="001E0A2E">
            <w:pPr>
              <w:jc w:val="both"/>
              <w:rPr>
                <w:rFonts w:cstheme="minorHAnsi"/>
              </w:rPr>
            </w:pPr>
            <w:r w:rsidRPr="00353BCB">
              <w:rPr>
                <w:rFonts w:cstheme="minorHAnsi"/>
              </w:rPr>
              <w:t>Chair of Fertility Network UK</w:t>
            </w:r>
          </w:p>
          <w:p w14:paraId="643A668F" w14:textId="77777777" w:rsidR="001A7296" w:rsidRPr="00353BCB" w:rsidRDefault="001A7296" w:rsidP="001E0A2E">
            <w:pPr>
              <w:jc w:val="both"/>
              <w:rPr>
                <w:rFonts w:cstheme="minorHAnsi"/>
              </w:rPr>
            </w:pPr>
          </w:p>
        </w:tc>
      </w:tr>
      <w:tr w:rsidR="001A7296" w:rsidRPr="00353BCB" w14:paraId="70E4263A" w14:textId="77777777" w:rsidTr="008C0049">
        <w:tc>
          <w:tcPr>
            <w:tcW w:w="4621" w:type="dxa"/>
          </w:tcPr>
          <w:p w14:paraId="7998524A" w14:textId="77777777" w:rsidR="001A7296" w:rsidRPr="00353BCB" w:rsidRDefault="001A7296" w:rsidP="001E0A2E">
            <w:pPr>
              <w:jc w:val="both"/>
              <w:rPr>
                <w:rFonts w:cstheme="minorHAnsi"/>
              </w:rPr>
            </w:pPr>
            <w:r w:rsidRPr="00353BCB">
              <w:rPr>
                <w:rFonts w:cstheme="minorHAnsi"/>
              </w:rPr>
              <w:t xml:space="preserve">Time commitment </w:t>
            </w:r>
          </w:p>
        </w:tc>
        <w:tc>
          <w:tcPr>
            <w:tcW w:w="4621" w:type="dxa"/>
          </w:tcPr>
          <w:p w14:paraId="770F4CB2" w14:textId="559AC5F6" w:rsidR="00A52722" w:rsidRPr="00353BCB" w:rsidRDefault="00A52722" w:rsidP="000D0D35">
            <w:pPr>
              <w:jc w:val="both"/>
              <w:rPr>
                <w:rFonts w:cstheme="minorHAnsi"/>
              </w:rPr>
            </w:pPr>
            <w:r w:rsidRPr="00353BCB">
              <w:rPr>
                <w:rFonts w:cstheme="minorHAnsi"/>
              </w:rPr>
              <w:t xml:space="preserve">Time commitment will include preparation for and attendance at board meetings, ongoing advice/governance as required, and may also involve attendance/support within sub-committees. </w:t>
            </w:r>
            <w:r w:rsidR="001E0A2E">
              <w:rPr>
                <w:rFonts w:cstheme="minorHAnsi"/>
              </w:rPr>
              <w:t xml:space="preserve">E.g. </w:t>
            </w:r>
            <w:r w:rsidR="001A2B14">
              <w:rPr>
                <w:rFonts w:cstheme="minorHAnsi"/>
              </w:rPr>
              <w:t xml:space="preserve">participating on or </w:t>
            </w:r>
            <w:r w:rsidR="00CB7322">
              <w:rPr>
                <w:rFonts w:cstheme="minorHAnsi"/>
              </w:rPr>
              <w:t>chairing</w:t>
            </w:r>
            <w:r w:rsidR="001A2B14">
              <w:rPr>
                <w:rFonts w:cstheme="minorHAnsi"/>
              </w:rPr>
              <w:t xml:space="preserve"> </w:t>
            </w:r>
            <w:r w:rsidR="001E0A2E">
              <w:rPr>
                <w:rFonts w:cstheme="minorHAnsi"/>
              </w:rPr>
              <w:t>Committee</w:t>
            </w:r>
            <w:r w:rsidR="001A2B14">
              <w:rPr>
                <w:rFonts w:cstheme="minorHAnsi"/>
              </w:rPr>
              <w:t>(s)</w:t>
            </w:r>
            <w:r w:rsidR="001E0A2E">
              <w:rPr>
                <w:rFonts w:cstheme="minorHAnsi"/>
              </w:rPr>
              <w:t xml:space="preserve">.  </w:t>
            </w:r>
            <w:r w:rsidRPr="00353BCB">
              <w:rPr>
                <w:rFonts w:cstheme="minorHAnsi"/>
              </w:rPr>
              <w:t>We are a small charity and Board expertise is called up</w:t>
            </w:r>
            <w:r w:rsidR="00891B67">
              <w:rPr>
                <w:rFonts w:cstheme="minorHAnsi"/>
              </w:rPr>
              <w:t>on</w:t>
            </w:r>
            <w:r w:rsidRPr="00353BCB">
              <w:rPr>
                <w:rFonts w:cstheme="minorHAnsi"/>
              </w:rPr>
              <w:t xml:space="preserve"> as appropriate</w:t>
            </w:r>
            <w:r w:rsidR="006A2798">
              <w:rPr>
                <w:rFonts w:cstheme="minorHAnsi"/>
              </w:rPr>
              <w:t xml:space="preserve"> to support the Charity.</w:t>
            </w:r>
            <w:r w:rsidR="000D0D35">
              <w:t xml:space="preserve"> </w:t>
            </w:r>
            <w:r w:rsidR="000D0D35" w:rsidRPr="000D0D35">
              <w:rPr>
                <w:rFonts w:cstheme="minorHAnsi"/>
              </w:rPr>
              <w:t>You’ll be invited to events sometimes. Whilst optional, we encourage trustees to attend as many as they can.</w:t>
            </w:r>
          </w:p>
          <w:p w14:paraId="4BEE1128" w14:textId="77777777" w:rsidR="000D0D35" w:rsidRDefault="000D0D35" w:rsidP="001E0A2E">
            <w:pPr>
              <w:jc w:val="both"/>
              <w:rPr>
                <w:rFonts w:cstheme="minorHAnsi"/>
              </w:rPr>
            </w:pPr>
          </w:p>
          <w:p w14:paraId="748B0BA9" w14:textId="2C94ED89" w:rsidR="00A52722" w:rsidRPr="00353BCB" w:rsidRDefault="00A52722" w:rsidP="001E0A2E">
            <w:pPr>
              <w:jc w:val="both"/>
              <w:rPr>
                <w:rFonts w:cstheme="minorHAnsi"/>
              </w:rPr>
            </w:pPr>
            <w:r w:rsidRPr="00353BCB">
              <w:rPr>
                <w:rFonts w:cstheme="minorHAnsi"/>
              </w:rPr>
              <w:t>Approx. 2</w:t>
            </w:r>
            <w:r w:rsidR="000D0D35">
              <w:rPr>
                <w:rFonts w:cstheme="minorHAnsi"/>
              </w:rPr>
              <w:t>/3</w:t>
            </w:r>
            <w:r w:rsidRPr="00353BCB">
              <w:rPr>
                <w:rFonts w:cstheme="minorHAnsi"/>
              </w:rPr>
              <w:t xml:space="preserve"> days per month</w:t>
            </w:r>
            <w:r w:rsidR="006A2798">
              <w:rPr>
                <w:rFonts w:cstheme="minorHAnsi"/>
              </w:rPr>
              <w:t xml:space="preserve"> in addition to attending the quarterly board meetings and the Annual Meeting.</w:t>
            </w:r>
          </w:p>
          <w:p w14:paraId="1F2F33D5" w14:textId="77777777" w:rsidR="001A7296" w:rsidRPr="00353BCB" w:rsidRDefault="001A7296" w:rsidP="001E0A2E">
            <w:pPr>
              <w:jc w:val="both"/>
              <w:rPr>
                <w:rFonts w:cstheme="minorHAnsi"/>
              </w:rPr>
            </w:pPr>
          </w:p>
        </w:tc>
      </w:tr>
    </w:tbl>
    <w:p w14:paraId="7B9B7395" w14:textId="77777777" w:rsidR="001A7296" w:rsidRPr="00353BCB" w:rsidRDefault="001A7296" w:rsidP="001E0A2E">
      <w:pPr>
        <w:spacing w:after="200" w:line="276" w:lineRule="auto"/>
        <w:jc w:val="both"/>
        <w:rPr>
          <w:rFonts w:asciiTheme="minorHAnsi" w:hAnsiTheme="minorHAnsi" w:cstheme="minorHAnsi"/>
          <w:sz w:val="22"/>
          <w:szCs w:val="22"/>
        </w:rPr>
      </w:pPr>
    </w:p>
    <w:p w14:paraId="73CD9C67" w14:textId="5D282F18" w:rsidR="00353BCB"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 xml:space="preserve">Description of the role </w:t>
      </w:r>
    </w:p>
    <w:p w14:paraId="69A392D1" w14:textId="77777777" w:rsidR="00BB223E" w:rsidRPr="00353BCB" w:rsidRDefault="00BB223E" w:rsidP="001E0A2E">
      <w:pPr>
        <w:jc w:val="both"/>
        <w:rPr>
          <w:rFonts w:asciiTheme="minorHAnsi" w:hAnsiTheme="minorHAnsi" w:cstheme="minorHAnsi"/>
          <w:b/>
          <w:sz w:val="22"/>
          <w:szCs w:val="22"/>
        </w:rPr>
      </w:pPr>
    </w:p>
    <w:p w14:paraId="09DC29FA" w14:textId="7B3F8A1D" w:rsidR="00353BCB" w:rsidRDefault="00353BCB" w:rsidP="001E0A2E">
      <w:pPr>
        <w:jc w:val="both"/>
        <w:rPr>
          <w:rFonts w:asciiTheme="minorHAnsi" w:eastAsia="Times New Roman" w:hAnsiTheme="minorHAnsi" w:cstheme="minorHAnsi"/>
          <w:color w:val="26282A"/>
          <w:sz w:val="22"/>
          <w:szCs w:val="22"/>
          <w:lang w:eastAsia="en-GB"/>
        </w:rPr>
      </w:pPr>
      <w:r w:rsidRPr="00353BCB">
        <w:rPr>
          <w:rFonts w:asciiTheme="minorHAnsi" w:eastAsia="Times New Roman" w:hAnsiTheme="minorHAnsi" w:cstheme="minorHAnsi"/>
          <w:color w:val="26282A"/>
          <w:sz w:val="22"/>
          <w:szCs w:val="22"/>
          <w:lang w:eastAsia="en-GB"/>
        </w:rPr>
        <w:t xml:space="preserve">Working closely with the Chief Executive, the post-holder will report to the Board of Trustees at regular intervals on </w:t>
      </w:r>
      <w:r w:rsidR="00C60AD8">
        <w:rPr>
          <w:rFonts w:asciiTheme="minorHAnsi" w:eastAsia="Times New Roman" w:hAnsiTheme="minorHAnsi" w:cstheme="minorHAnsi"/>
          <w:color w:val="26282A"/>
          <w:sz w:val="22"/>
          <w:szCs w:val="22"/>
          <w:lang w:eastAsia="en-GB"/>
        </w:rPr>
        <w:t>committees or working groups that they chair</w:t>
      </w:r>
      <w:r w:rsidR="00D643E1">
        <w:rPr>
          <w:rFonts w:asciiTheme="minorHAnsi" w:eastAsia="Times New Roman" w:hAnsiTheme="minorHAnsi" w:cstheme="minorHAnsi"/>
          <w:color w:val="26282A"/>
          <w:sz w:val="22"/>
          <w:szCs w:val="22"/>
          <w:lang w:eastAsia="en-GB"/>
        </w:rPr>
        <w:t xml:space="preserve"> or lead</w:t>
      </w:r>
      <w:r w:rsidR="00C60AD8">
        <w:rPr>
          <w:rFonts w:asciiTheme="minorHAnsi" w:eastAsia="Times New Roman" w:hAnsiTheme="minorHAnsi" w:cstheme="minorHAnsi"/>
          <w:color w:val="26282A"/>
          <w:sz w:val="22"/>
          <w:szCs w:val="22"/>
          <w:lang w:eastAsia="en-GB"/>
        </w:rPr>
        <w:t>.</w:t>
      </w:r>
    </w:p>
    <w:p w14:paraId="5BF4FCDA" w14:textId="77777777" w:rsidR="00353BCB" w:rsidRPr="00353BCB" w:rsidRDefault="00353BCB" w:rsidP="001E0A2E">
      <w:pPr>
        <w:jc w:val="both"/>
        <w:rPr>
          <w:rFonts w:asciiTheme="minorHAnsi" w:eastAsia="Times New Roman" w:hAnsiTheme="minorHAnsi" w:cstheme="minorHAnsi"/>
          <w:color w:val="26282A"/>
          <w:sz w:val="22"/>
          <w:szCs w:val="22"/>
          <w:lang w:eastAsia="en-GB"/>
        </w:rPr>
      </w:pPr>
    </w:p>
    <w:p w14:paraId="04AF4249" w14:textId="0DD29A9A" w:rsidR="001A2B14" w:rsidRDefault="001A2B14" w:rsidP="001A2B14">
      <w:pPr>
        <w:jc w:val="both"/>
        <w:rPr>
          <w:rFonts w:asciiTheme="minorHAnsi" w:hAnsiTheme="minorHAnsi" w:cstheme="minorBidi"/>
          <w:b/>
          <w:sz w:val="22"/>
          <w:szCs w:val="22"/>
        </w:rPr>
      </w:pPr>
      <w:r w:rsidRPr="001A7296">
        <w:rPr>
          <w:rFonts w:asciiTheme="minorHAnsi" w:hAnsiTheme="minorHAnsi" w:cstheme="minorBidi"/>
          <w:b/>
          <w:sz w:val="22"/>
          <w:szCs w:val="22"/>
        </w:rPr>
        <w:t xml:space="preserve">Person Specification </w:t>
      </w:r>
    </w:p>
    <w:p w14:paraId="4DB1C9E9" w14:textId="77777777" w:rsidR="001A2B14" w:rsidRPr="001A7296" w:rsidRDefault="001A2B14" w:rsidP="001A2B14">
      <w:pPr>
        <w:jc w:val="both"/>
        <w:rPr>
          <w:rFonts w:asciiTheme="minorHAnsi" w:hAnsiTheme="minorHAnsi" w:cstheme="minorBidi"/>
          <w:b/>
          <w:sz w:val="22"/>
          <w:szCs w:val="22"/>
        </w:rPr>
      </w:pPr>
    </w:p>
    <w:p w14:paraId="528EA03E" w14:textId="1038B917" w:rsidR="001A2B14" w:rsidRDefault="001A2B14" w:rsidP="001A2B14">
      <w:pPr>
        <w:numPr>
          <w:ilvl w:val="0"/>
          <w:numId w:val="2"/>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 xml:space="preserve">Where appropriate (e.g. for a legal skill set), a professional qualification.  </w:t>
      </w:r>
      <w:r w:rsidR="00C97779">
        <w:rPr>
          <w:rFonts w:asciiTheme="minorHAnsi" w:hAnsiTheme="minorHAnsi" w:cstheme="minorBidi"/>
          <w:sz w:val="22"/>
          <w:szCs w:val="22"/>
        </w:rPr>
        <w:t>F</w:t>
      </w:r>
      <w:r>
        <w:rPr>
          <w:rFonts w:asciiTheme="minorHAnsi" w:hAnsiTheme="minorHAnsi" w:cstheme="minorBidi"/>
          <w:sz w:val="22"/>
          <w:szCs w:val="22"/>
        </w:rPr>
        <w:t xml:space="preserve">or other roles, a professional qualification may be less relevant than appropriate experience </w:t>
      </w:r>
    </w:p>
    <w:p w14:paraId="241D3906" w14:textId="37713683" w:rsidR="00C97779" w:rsidRPr="00C97779" w:rsidRDefault="00C97779" w:rsidP="00C97779">
      <w:pPr>
        <w:numPr>
          <w:ilvl w:val="0"/>
          <w:numId w:val="11"/>
        </w:numPr>
        <w:spacing w:after="200" w:line="276" w:lineRule="auto"/>
        <w:contextualSpacing/>
        <w:jc w:val="both"/>
        <w:rPr>
          <w:rFonts w:ascii="Calibri" w:hAnsi="Calibri" w:cstheme="minorBidi"/>
          <w:bCs/>
          <w:sz w:val="22"/>
          <w:szCs w:val="22"/>
        </w:rPr>
      </w:pPr>
      <w:r w:rsidRPr="00C97779">
        <w:rPr>
          <w:rFonts w:ascii="Calibri" w:hAnsi="Calibri" w:cstheme="minorBidi"/>
          <w:bCs/>
          <w:sz w:val="22"/>
          <w:szCs w:val="22"/>
        </w:rPr>
        <w:t>Creativity and ability to create and articulate a vision for the charity</w:t>
      </w:r>
      <w:r>
        <w:rPr>
          <w:rFonts w:ascii="Calibri" w:hAnsi="Calibri" w:cstheme="minorBidi"/>
          <w:bCs/>
          <w:sz w:val="22"/>
          <w:szCs w:val="22"/>
        </w:rPr>
        <w:t>;</w:t>
      </w:r>
    </w:p>
    <w:p w14:paraId="10217240" w14:textId="58074CAD" w:rsidR="00C97779" w:rsidRDefault="00C97779" w:rsidP="00C97779">
      <w:pPr>
        <w:numPr>
          <w:ilvl w:val="0"/>
          <w:numId w:val="11"/>
        </w:numPr>
        <w:spacing w:after="200" w:line="276" w:lineRule="auto"/>
        <w:contextualSpacing/>
        <w:jc w:val="both"/>
        <w:rPr>
          <w:rFonts w:ascii="Calibri" w:hAnsi="Calibri" w:cstheme="minorBidi"/>
          <w:bCs/>
          <w:sz w:val="22"/>
          <w:szCs w:val="22"/>
        </w:rPr>
      </w:pPr>
      <w:r w:rsidRPr="00C97779">
        <w:rPr>
          <w:rFonts w:ascii="Calibri" w:hAnsi="Calibri" w:cstheme="minorBidi"/>
          <w:bCs/>
          <w:sz w:val="22"/>
          <w:szCs w:val="22"/>
        </w:rPr>
        <w:t xml:space="preserve">An ability to work </w:t>
      </w:r>
      <w:r>
        <w:rPr>
          <w:rFonts w:ascii="Calibri" w:hAnsi="Calibri" w:cstheme="minorBidi"/>
          <w:bCs/>
          <w:sz w:val="22"/>
          <w:szCs w:val="22"/>
        </w:rPr>
        <w:t xml:space="preserve">effectively </w:t>
      </w:r>
      <w:r w:rsidRPr="00C97779">
        <w:rPr>
          <w:rFonts w:ascii="Calibri" w:hAnsi="Calibri" w:cstheme="minorBidi"/>
          <w:bCs/>
          <w:sz w:val="22"/>
          <w:szCs w:val="22"/>
        </w:rPr>
        <w:t xml:space="preserve">in cross-functional teams; </w:t>
      </w:r>
    </w:p>
    <w:p w14:paraId="228822DF" w14:textId="5B0716C1" w:rsidR="00C97779" w:rsidRPr="00C97779" w:rsidRDefault="00C97779" w:rsidP="00C97779">
      <w:pPr>
        <w:numPr>
          <w:ilvl w:val="0"/>
          <w:numId w:val="11"/>
        </w:numPr>
        <w:spacing w:after="200" w:line="276" w:lineRule="auto"/>
        <w:contextualSpacing/>
        <w:jc w:val="both"/>
        <w:rPr>
          <w:rFonts w:ascii="Calibri" w:hAnsi="Calibri" w:cstheme="minorBidi"/>
          <w:bCs/>
          <w:sz w:val="22"/>
          <w:szCs w:val="22"/>
        </w:rPr>
      </w:pPr>
      <w:r>
        <w:rPr>
          <w:rFonts w:ascii="Calibri" w:hAnsi="Calibri" w:cstheme="minorBidi"/>
          <w:bCs/>
          <w:sz w:val="22"/>
          <w:szCs w:val="22"/>
        </w:rPr>
        <w:t xml:space="preserve">A sense of leadership </w:t>
      </w:r>
      <w:r w:rsidRPr="00C97779">
        <w:rPr>
          <w:rFonts w:ascii="Calibri" w:hAnsi="Calibri" w:cstheme="minorBidi"/>
          <w:bCs/>
          <w:sz w:val="22"/>
          <w:szCs w:val="22"/>
        </w:rPr>
        <w:t xml:space="preserve">and ability to seek out and identify new </w:t>
      </w:r>
      <w:r>
        <w:rPr>
          <w:rFonts w:ascii="Calibri" w:hAnsi="Calibri" w:cstheme="minorBidi"/>
          <w:bCs/>
          <w:sz w:val="22"/>
          <w:szCs w:val="22"/>
        </w:rPr>
        <w:t xml:space="preserve">developments and </w:t>
      </w:r>
      <w:r w:rsidRPr="00C97779">
        <w:rPr>
          <w:rFonts w:ascii="Calibri" w:hAnsi="Calibri" w:cstheme="minorBidi"/>
          <w:bCs/>
          <w:sz w:val="22"/>
          <w:szCs w:val="22"/>
        </w:rPr>
        <w:t>opportunities</w:t>
      </w:r>
      <w:r>
        <w:rPr>
          <w:rFonts w:ascii="Calibri" w:hAnsi="Calibri" w:cstheme="minorBidi"/>
          <w:bCs/>
          <w:sz w:val="22"/>
          <w:szCs w:val="22"/>
        </w:rPr>
        <w:t xml:space="preserve"> to help the charity maximise its potential and also stay relevant and ahead of the curve;</w:t>
      </w:r>
    </w:p>
    <w:p w14:paraId="679ABA20" w14:textId="65BA68DA" w:rsidR="00C97779" w:rsidRPr="00C97779" w:rsidRDefault="00C97779" w:rsidP="00C97779">
      <w:pPr>
        <w:numPr>
          <w:ilvl w:val="0"/>
          <w:numId w:val="11"/>
        </w:numPr>
        <w:spacing w:after="200" w:line="276" w:lineRule="auto"/>
        <w:contextualSpacing/>
        <w:jc w:val="both"/>
        <w:rPr>
          <w:rFonts w:asciiTheme="minorHAnsi" w:hAnsiTheme="minorHAnsi" w:cstheme="minorBidi"/>
          <w:sz w:val="22"/>
          <w:szCs w:val="22"/>
        </w:rPr>
      </w:pPr>
      <w:r w:rsidRPr="00C97779">
        <w:rPr>
          <w:rFonts w:asciiTheme="minorHAnsi" w:hAnsiTheme="minorHAnsi" w:cstheme="minorBidi"/>
          <w:sz w:val="22"/>
          <w:szCs w:val="22"/>
        </w:rPr>
        <w:t>An understanding of the relevant regulations and compliance as they apply to the charity</w:t>
      </w:r>
      <w:r>
        <w:rPr>
          <w:rFonts w:asciiTheme="minorHAnsi" w:hAnsiTheme="minorHAnsi" w:cstheme="minorBidi"/>
          <w:sz w:val="22"/>
          <w:szCs w:val="22"/>
        </w:rPr>
        <w:t>, or a commitment to upskill to acquire these</w:t>
      </w:r>
      <w:r w:rsidR="00C60AD8">
        <w:rPr>
          <w:rFonts w:asciiTheme="minorHAnsi" w:hAnsiTheme="minorHAnsi" w:cstheme="minorBidi"/>
          <w:sz w:val="22"/>
          <w:szCs w:val="22"/>
        </w:rPr>
        <w:t xml:space="preserve"> quickly</w:t>
      </w:r>
      <w:r>
        <w:rPr>
          <w:rFonts w:asciiTheme="minorHAnsi" w:hAnsiTheme="minorHAnsi" w:cstheme="minorBidi"/>
          <w:sz w:val="22"/>
          <w:szCs w:val="22"/>
        </w:rPr>
        <w:t xml:space="preserve"> as part of being in the role;</w:t>
      </w:r>
    </w:p>
    <w:p w14:paraId="6BCA7FC2" w14:textId="467C8887" w:rsidR="00C97779" w:rsidRPr="00C97779" w:rsidRDefault="00C97779" w:rsidP="00C97779">
      <w:pPr>
        <w:numPr>
          <w:ilvl w:val="0"/>
          <w:numId w:val="11"/>
        </w:numPr>
        <w:spacing w:after="200" w:line="276" w:lineRule="auto"/>
        <w:contextualSpacing/>
        <w:jc w:val="both"/>
        <w:rPr>
          <w:rFonts w:asciiTheme="minorHAnsi" w:hAnsiTheme="minorHAnsi" w:cstheme="minorBidi"/>
          <w:sz w:val="22"/>
          <w:szCs w:val="22"/>
        </w:rPr>
      </w:pPr>
      <w:r w:rsidRPr="00C97779">
        <w:rPr>
          <w:rFonts w:asciiTheme="minorHAnsi" w:hAnsiTheme="minorHAnsi" w:cstheme="minorBidi"/>
          <w:sz w:val="22"/>
          <w:szCs w:val="22"/>
        </w:rPr>
        <w:lastRenderedPageBreak/>
        <w:t>An ability to network, persuade and influence effectively to help the charity achieve its goals;</w:t>
      </w:r>
    </w:p>
    <w:p w14:paraId="52942771" w14:textId="3E2A64DD" w:rsidR="00C97779" w:rsidRDefault="00C97779" w:rsidP="00C97779">
      <w:pPr>
        <w:numPr>
          <w:ilvl w:val="0"/>
          <w:numId w:val="11"/>
        </w:numPr>
        <w:spacing w:after="200" w:line="276" w:lineRule="auto"/>
        <w:contextualSpacing/>
        <w:jc w:val="both"/>
        <w:rPr>
          <w:rFonts w:asciiTheme="minorHAnsi" w:hAnsiTheme="minorHAnsi" w:cstheme="minorBidi"/>
          <w:sz w:val="22"/>
          <w:szCs w:val="22"/>
        </w:rPr>
      </w:pPr>
      <w:r w:rsidRPr="00C97779">
        <w:rPr>
          <w:rFonts w:asciiTheme="minorHAnsi" w:hAnsiTheme="minorHAnsi" w:cstheme="minorBidi"/>
          <w:sz w:val="22"/>
          <w:szCs w:val="22"/>
        </w:rPr>
        <w:t xml:space="preserve">Financial awareness and skills to </w:t>
      </w:r>
      <w:r>
        <w:rPr>
          <w:rFonts w:asciiTheme="minorHAnsi" w:hAnsiTheme="minorHAnsi" w:cstheme="minorBidi"/>
          <w:sz w:val="22"/>
          <w:szCs w:val="22"/>
        </w:rPr>
        <w:t xml:space="preserve">help </w:t>
      </w:r>
      <w:r w:rsidRPr="00C97779">
        <w:rPr>
          <w:rFonts w:asciiTheme="minorHAnsi" w:hAnsiTheme="minorHAnsi" w:cstheme="minorBidi"/>
          <w:sz w:val="22"/>
          <w:szCs w:val="22"/>
        </w:rPr>
        <w:t xml:space="preserve">ensure financial management and probity of the </w:t>
      </w:r>
      <w:r>
        <w:rPr>
          <w:rFonts w:asciiTheme="minorHAnsi" w:hAnsiTheme="minorHAnsi" w:cstheme="minorBidi"/>
          <w:sz w:val="22"/>
          <w:szCs w:val="22"/>
        </w:rPr>
        <w:t xml:space="preserve">charity’s </w:t>
      </w:r>
      <w:r w:rsidRPr="00C97779">
        <w:rPr>
          <w:rFonts w:asciiTheme="minorHAnsi" w:hAnsiTheme="minorHAnsi" w:cstheme="minorBidi"/>
          <w:sz w:val="22"/>
          <w:szCs w:val="22"/>
        </w:rPr>
        <w:t>plans and to measure performance against targets set</w:t>
      </w:r>
      <w:r w:rsidR="00C60AD8">
        <w:rPr>
          <w:rFonts w:asciiTheme="minorHAnsi" w:hAnsiTheme="minorHAnsi" w:cstheme="minorBidi"/>
          <w:sz w:val="22"/>
          <w:szCs w:val="22"/>
        </w:rPr>
        <w:t xml:space="preserve"> – key for some roles and desirable in others.  In all cases, good business common sense is required</w:t>
      </w:r>
      <w:r w:rsidRPr="00C97779">
        <w:rPr>
          <w:rFonts w:asciiTheme="minorHAnsi" w:hAnsiTheme="minorHAnsi" w:cstheme="minorBidi"/>
          <w:sz w:val="22"/>
          <w:szCs w:val="22"/>
        </w:rPr>
        <w:t>;</w:t>
      </w:r>
    </w:p>
    <w:p w14:paraId="7C376980" w14:textId="1A35C0E7" w:rsidR="00C97779" w:rsidRPr="00C97779" w:rsidRDefault="00C97779" w:rsidP="00C97779">
      <w:pPr>
        <w:pStyle w:val="ListParagraph"/>
        <w:numPr>
          <w:ilvl w:val="0"/>
          <w:numId w:val="11"/>
        </w:numPr>
        <w:rPr>
          <w:rFonts w:asciiTheme="minorHAnsi" w:hAnsiTheme="minorHAnsi" w:cstheme="minorBidi"/>
          <w:sz w:val="22"/>
          <w:szCs w:val="22"/>
        </w:rPr>
      </w:pPr>
      <w:r>
        <w:rPr>
          <w:rFonts w:asciiTheme="minorHAnsi" w:hAnsiTheme="minorHAnsi" w:cstheme="minorBidi"/>
          <w:sz w:val="22"/>
          <w:szCs w:val="22"/>
        </w:rPr>
        <w:t>A willingness to h</w:t>
      </w:r>
      <w:r w:rsidRPr="00C97779">
        <w:rPr>
          <w:rFonts w:asciiTheme="minorHAnsi" w:hAnsiTheme="minorHAnsi" w:cstheme="minorBidi"/>
          <w:sz w:val="22"/>
          <w:szCs w:val="22"/>
        </w:rPr>
        <w:t xml:space="preserve">elp the executive/operations teams have the capabilities needed to implement the strategy, and seek out opportunities to operationalise </w:t>
      </w:r>
      <w:r>
        <w:rPr>
          <w:rFonts w:asciiTheme="minorHAnsi" w:hAnsiTheme="minorHAnsi" w:cstheme="minorBidi"/>
          <w:sz w:val="22"/>
          <w:szCs w:val="22"/>
        </w:rPr>
        <w:t>the charity’s plans</w:t>
      </w:r>
      <w:r w:rsidRPr="00C97779">
        <w:rPr>
          <w:rFonts w:asciiTheme="minorHAnsi" w:hAnsiTheme="minorHAnsi" w:cstheme="minorBidi"/>
          <w:sz w:val="22"/>
          <w:szCs w:val="22"/>
        </w:rPr>
        <w:t>;</w:t>
      </w:r>
    </w:p>
    <w:p w14:paraId="08DC62C4" w14:textId="365CE81E" w:rsidR="00C97779" w:rsidRPr="00C97779" w:rsidRDefault="00C97779" w:rsidP="00C97779">
      <w:pPr>
        <w:numPr>
          <w:ilvl w:val="0"/>
          <w:numId w:val="11"/>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 xml:space="preserve">Where needed, a willingness and ability to coach and mentor </w:t>
      </w:r>
      <w:r w:rsidR="00C60AD8">
        <w:rPr>
          <w:rFonts w:asciiTheme="minorHAnsi" w:hAnsiTheme="minorHAnsi" w:cstheme="minorBidi"/>
          <w:sz w:val="22"/>
          <w:szCs w:val="22"/>
        </w:rPr>
        <w:t xml:space="preserve">others; </w:t>
      </w:r>
    </w:p>
    <w:p w14:paraId="25B95559" w14:textId="54A54572" w:rsidR="001A2B14" w:rsidRPr="00672581" w:rsidRDefault="001A2B14" w:rsidP="001A2B14">
      <w:pPr>
        <w:numPr>
          <w:ilvl w:val="0"/>
          <w:numId w:val="2"/>
        </w:numPr>
        <w:spacing w:after="200" w:line="276" w:lineRule="auto"/>
        <w:contextualSpacing/>
        <w:jc w:val="both"/>
        <w:rPr>
          <w:rFonts w:asciiTheme="minorHAnsi" w:hAnsiTheme="minorHAnsi" w:cstheme="minorBidi"/>
          <w:sz w:val="22"/>
          <w:szCs w:val="22"/>
        </w:rPr>
      </w:pPr>
      <w:r w:rsidRPr="00672581">
        <w:rPr>
          <w:rFonts w:asciiTheme="minorHAnsi" w:hAnsiTheme="minorHAnsi" w:cstheme="minorBidi"/>
          <w:sz w:val="22"/>
          <w:szCs w:val="22"/>
        </w:rPr>
        <w:t xml:space="preserve">Previous board or equivalent corporate or managerial level experience in a private, public or voluntary sector organisation </w:t>
      </w:r>
      <w:r>
        <w:rPr>
          <w:rFonts w:asciiTheme="minorHAnsi" w:hAnsiTheme="minorHAnsi" w:cstheme="minorBidi"/>
          <w:sz w:val="22"/>
          <w:szCs w:val="22"/>
        </w:rPr>
        <w:t>is desirable but not essential</w:t>
      </w:r>
    </w:p>
    <w:p w14:paraId="520C0AA7" w14:textId="77777777" w:rsidR="001A2B14" w:rsidRPr="001A7296" w:rsidRDefault="001A2B14" w:rsidP="001A2B14">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Willing to take initiative and keep well informed on national and local fertility issues </w:t>
      </w:r>
    </w:p>
    <w:p w14:paraId="330181E9" w14:textId="18107AE5"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Good co</w:t>
      </w:r>
      <w:r w:rsidRPr="00E76E83">
        <w:rPr>
          <w:rFonts w:asciiTheme="minorHAnsi" w:hAnsiTheme="minorHAnsi" w:cstheme="minorBidi"/>
          <w:sz w:val="22"/>
          <w:szCs w:val="22"/>
        </w:rPr>
        <w:t>mmunicator and be capable of playing an active role at regular meeting and contribute to discussion, informing policy and decisions</w:t>
      </w:r>
    </w:p>
    <w:p w14:paraId="5BE187EE" w14:textId="77777777"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Able to communicate with a range of stakeholders, including members of the public </w:t>
      </w:r>
    </w:p>
    <w:p w14:paraId="7628AFD1" w14:textId="77777777"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Strategic awareness and ability to exercise independent judgement, common sense and diplomacy </w:t>
      </w:r>
    </w:p>
    <w:p w14:paraId="11EDD685" w14:textId="77777777"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Ability to distinguish between the agenda of Fertility Network UK and their own personal views</w:t>
      </w:r>
    </w:p>
    <w:p w14:paraId="6C4B6DE0" w14:textId="77777777"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Politically astute, with the ability to grasp relevant issues and understand relationships between interested parties </w:t>
      </w:r>
    </w:p>
    <w:p w14:paraId="24C3281B" w14:textId="77777777"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Capacity and desire to give time to the role with agreed commitment </w:t>
      </w:r>
    </w:p>
    <w:p w14:paraId="6DE665DA" w14:textId="77777777" w:rsidR="001A2B14" w:rsidRPr="00E76E83" w:rsidRDefault="001A2B14" w:rsidP="001A2B14">
      <w:pPr>
        <w:spacing w:after="200" w:line="276" w:lineRule="auto"/>
        <w:ind w:left="720"/>
        <w:contextualSpacing/>
        <w:jc w:val="both"/>
        <w:rPr>
          <w:rFonts w:asciiTheme="minorHAnsi" w:hAnsiTheme="minorHAnsi" w:cstheme="minorBidi"/>
          <w:sz w:val="22"/>
          <w:szCs w:val="22"/>
        </w:rPr>
      </w:pPr>
    </w:p>
    <w:p w14:paraId="3ADE586D" w14:textId="77777777"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Adherence to the Nolan Principles of Public Life </w:t>
      </w:r>
      <w:r>
        <w:rPr>
          <w:rFonts w:asciiTheme="minorHAnsi" w:hAnsiTheme="minorHAnsi" w:cstheme="minorBidi"/>
          <w:sz w:val="22"/>
          <w:szCs w:val="22"/>
        </w:rPr>
        <w:t>(attached)</w:t>
      </w:r>
    </w:p>
    <w:p w14:paraId="7EF32DBA" w14:textId="77777777"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Commitment to equality and diversity and data protection</w:t>
      </w:r>
    </w:p>
    <w:p w14:paraId="5E873BA3" w14:textId="77777777" w:rsidR="001A7296" w:rsidRPr="001A7296" w:rsidRDefault="001A7296" w:rsidP="001E0A2E">
      <w:pPr>
        <w:jc w:val="both"/>
        <w:rPr>
          <w:rFonts w:asciiTheme="minorHAnsi" w:hAnsiTheme="minorHAnsi" w:cstheme="minorBidi"/>
          <w:b/>
          <w:sz w:val="22"/>
          <w:szCs w:val="22"/>
        </w:rPr>
      </w:pPr>
    </w:p>
    <w:p w14:paraId="20C4C98B" w14:textId="77777777" w:rsidR="00A52722" w:rsidRPr="001A7296" w:rsidRDefault="00A52722" w:rsidP="001E0A2E">
      <w:pPr>
        <w:jc w:val="both"/>
        <w:rPr>
          <w:rFonts w:asciiTheme="minorHAnsi" w:hAnsiTheme="minorHAnsi" w:cstheme="minorBidi"/>
          <w:b/>
          <w:sz w:val="22"/>
          <w:szCs w:val="22"/>
        </w:rPr>
      </w:pPr>
      <w:r w:rsidRPr="001A7296">
        <w:rPr>
          <w:rFonts w:asciiTheme="minorHAnsi" w:hAnsiTheme="minorHAnsi" w:cstheme="minorBidi"/>
          <w:b/>
          <w:sz w:val="22"/>
          <w:szCs w:val="22"/>
        </w:rPr>
        <w:t xml:space="preserve">Board governance </w:t>
      </w:r>
    </w:p>
    <w:p w14:paraId="3874A4CD"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organisation complies with charity law, company law and any other relevant legislation and pursues its objects as defined in its articles of association </w:t>
      </w:r>
    </w:p>
    <w:p w14:paraId="6DE31500"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organisation applies its resources exclusively in pursuance of its objects</w:t>
      </w:r>
    </w:p>
    <w:p w14:paraId="3BA99A9C"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take a strategic overview of the work and activities of Fertility Network UK, giving firm direction to the organisation, setting overall policy, defining goals and setting targets and evaluating performance against agreed targets </w:t>
      </w:r>
    </w:p>
    <w:p w14:paraId="749D2504"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safeguard the good name and values of the organisation </w:t>
      </w:r>
    </w:p>
    <w:p w14:paraId="4BA1FC32"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the effective and efficient administration of the organisation </w:t>
      </w:r>
    </w:p>
    <w:p w14:paraId="2054D9D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financial stability of the organisation and ensuring the proper investment of the charity’s funds</w:t>
      </w:r>
    </w:p>
    <w:p w14:paraId="7234DD9F"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Utilise any specific skills, knowledge or experience you have to help the board of trustees reach sound decisions. This may involve:</w:t>
      </w:r>
    </w:p>
    <w:p w14:paraId="71270D8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lastRenderedPageBreak/>
        <w:t xml:space="preserve">Scrutinising board papers </w:t>
      </w:r>
    </w:p>
    <w:p w14:paraId="023EDC1F"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Leading discussions </w:t>
      </w:r>
    </w:p>
    <w:p w14:paraId="408F504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Focusing on key issues </w:t>
      </w:r>
    </w:p>
    <w:p w14:paraId="5507846B"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Providing guidance on new initiatives </w:t>
      </w:r>
    </w:p>
    <w:p w14:paraId="1C6FD870"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Other issues in which a trustee has special expertise</w:t>
      </w:r>
    </w:p>
    <w:p w14:paraId="09CEF2D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sit on recruitment, appraisal and disciplinary panels as required </w:t>
      </w:r>
    </w:p>
    <w:p w14:paraId="6346034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represent the views of Fertility Network UK members fairly and without bias</w:t>
      </w:r>
    </w:p>
    <w:p w14:paraId="0FF7D1D2"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work within the ethos and values of Fertility Network UK </w:t>
      </w:r>
    </w:p>
    <w:p w14:paraId="79776657" w14:textId="77777777" w:rsidR="00A52722" w:rsidRDefault="00A52722" w:rsidP="001E0A2E">
      <w:pPr>
        <w:jc w:val="both"/>
        <w:rPr>
          <w:rFonts w:asciiTheme="minorHAnsi" w:hAnsiTheme="minorHAnsi" w:cstheme="minorBidi"/>
          <w:b/>
          <w:sz w:val="22"/>
          <w:szCs w:val="22"/>
        </w:rPr>
      </w:pPr>
    </w:p>
    <w:p w14:paraId="64A0D3A5" w14:textId="77777777" w:rsidR="00E76E83" w:rsidRPr="00E76E83" w:rsidRDefault="00E76E83" w:rsidP="001E0A2E">
      <w:pPr>
        <w:jc w:val="both"/>
        <w:rPr>
          <w:rFonts w:asciiTheme="minorHAnsi" w:hAnsiTheme="minorHAnsi" w:cstheme="minorBidi"/>
          <w:b/>
          <w:sz w:val="22"/>
          <w:szCs w:val="22"/>
        </w:rPr>
      </w:pPr>
    </w:p>
    <w:p w14:paraId="6A4034D6" w14:textId="3C37E89C" w:rsidR="007944DD" w:rsidRPr="00E76E83" w:rsidRDefault="007944DD" w:rsidP="001E0A2E">
      <w:pPr>
        <w:jc w:val="both"/>
        <w:rPr>
          <w:rFonts w:asciiTheme="minorHAnsi" w:hAnsiTheme="minorHAnsi" w:cs="Helvetica"/>
          <w:color w:val="26282A"/>
          <w:sz w:val="22"/>
          <w:szCs w:val="22"/>
        </w:rPr>
      </w:pPr>
    </w:p>
    <w:p w14:paraId="7D90B614" w14:textId="33A6251D" w:rsidR="00134304" w:rsidRPr="00E76E83" w:rsidRDefault="00134304" w:rsidP="001E0A2E">
      <w:pPr>
        <w:jc w:val="both"/>
        <w:rPr>
          <w:rFonts w:asciiTheme="minorHAnsi" w:hAnsiTheme="minorHAnsi" w:cs="Helvetica"/>
          <w:color w:val="26282A"/>
          <w:sz w:val="22"/>
          <w:szCs w:val="22"/>
        </w:rPr>
      </w:pPr>
    </w:p>
    <w:p w14:paraId="252CBC81" w14:textId="77777777" w:rsidR="00134304" w:rsidRPr="00E76E83" w:rsidRDefault="00134304" w:rsidP="001E0A2E">
      <w:pPr>
        <w:jc w:val="both"/>
        <w:rPr>
          <w:rFonts w:asciiTheme="minorHAnsi" w:hAnsiTheme="minorHAnsi" w:cs="Helvetica"/>
          <w:color w:val="26282A"/>
          <w:sz w:val="22"/>
          <w:szCs w:val="22"/>
        </w:rPr>
      </w:pPr>
    </w:p>
    <w:p w14:paraId="51AE6BE3" w14:textId="77777777" w:rsidR="00816AF8" w:rsidRPr="00E76E83" w:rsidRDefault="00816AF8" w:rsidP="001E0A2E">
      <w:pPr>
        <w:jc w:val="both"/>
        <w:rPr>
          <w:rFonts w:asciiTheme="minorHAnsi" w:hAnsiTheme="minorHAnsi" w:cstheme="minorBidi"/>
          <w:sz w:val="22"/>
          <w:szCs w:val="22"/>
        </w:rPr>
      </w:pPr>
    </w:p>
    <w:p w14:paraId="14CE55E8" w14:textId="77777777" w:rsidR="001A7296" w:rsidRPr="00E76E83" w:rsidRDefault="001A7296" w:rsidP="001E0A2E">
      <w:pPr>
        <w:spacing w:after="200" w:line="276" w:lineRule="auto"/>
        <w:jc w:val="both"/>
        <w:rPr>
          <w:rFonts w:asciiTheme="minorHAnsi" w:hAnsiTheme="minorHAnsi" w:cstheme="minorBidi"/>
          <w:sz w:val="22"/>
          <w:szCs w:val="22"/>
        </w:rPr>
      </w:pPr>
      <w:r w:rsidRPr="00E76E83">
        <w:rPr>
          <w:rFonts w:asciiTheme="minorHAnsi" w:hAnsiTheme="minorHAnsi" w:cstheme="minorBidi"/>
          <w:sz w:val="22"/>
          <w:szCs w:val="22"/>
        </w:rPr>
        <w:br w:type="page"/>
      </w:r>
    </w:p>
    <w:p w14:paraId="4AC26CD6" w14:textId="77777777" w:rsidR="001A7296" w:rsidRPr="001A7296" w:rsidRDefault="001A7296" w:rsidP="001A7296">
      <w:pPr>
        <w:rPr>
          <w:rFonts w:ascii="Calibri" w:hAnsi="Calibri" w:cstheme="minorBidi"/>
          <w:b/>
          <w:sz w:val="22"/>
          <w:szCs w:val="22"/>
        </w:rPr>
      </w:pPr>
      <w:r w:rsidRPr="001A7296">
        <w:rPr>
          <w:rFonts w:ascii="Calibri" w:hAnsi="Calibri" w:cstheme="minorBidi"/>
          <w:b/>
          <w:sz w:val="22"/>
          <w:szCs w:val="22"/>
        </w:rPr>
        <w:lastRenderedPageBreak/>
        <w:t xml:space="preserve">Nolan Principles of Public Life </w:t>
      </w:r>
    </w:p>
    <w:p w14:paraId="1FD6397E" w14:textId="77777777" w:rsidR="001A7296" w:rsidRPr="001A7296" w:rsidRDefault="001A7296" w:rsidP="001A7296">
      <w:pPr>
        <w:rPr>
          <w:rFonts w:ascii="Calibri" w:hAnsi="Calibri" w:cstheme="minorBidi"/>
          <w:sz w:val="22"/>
          <w:szCs w:val="22"/>
        </w:rPr>
      </w:pPr>
    </w:p>
    <w:p w14:paraId="786851E4"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Selflessness</w:t>
      </w:r>
    </w:p>
    <w:p w14:paraId="551A7DBB"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solely in terms of the public interest.</w:t>
      </w:r>
    </w:p>
    <w:p w14:paraId="745649F8"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Integrity</w:t>
      </w:r>
    </w:p>
    <w:p w14:paraId="2D60A38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14:paraId="6F6E7CBC"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Objectivity</w:t>
      </w:r>
    </w:p>
    <w:p w14:paraId="7CB41A73"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act and take decisions impartially, fairly and on merit, using the best evidence and without discrimination or bias.</w:t>
      </w:r>
    </w:p>
    <w:p w14:paraId="2467AC2F"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Accountability</w:t>
      </w:r>
    </w:p>
    <w:p w14:paraId="38454B0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are accountable to the public for their decisions and actions and must submit themselves to the scrutiny necessary to ensure this.</w:t>
      </w:r>
    </w:p>
    <w:p w14:paraId="555C6871"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Openness</w:t>
      </w:r>
    </w:p>
    <w:p w14:paraId="551F9E87"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and take decisions in an open and transparent manner. Information should not be withheld from the public unless there are clear and lawful reasons for so doing.</w:t>
      </w:r>
    </w:p>
    <w:p w14:paraId="391174F7"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Honesty</w:t>
      </w:r>
    </w:p>
    <w:p w14:paraId="6DC0EBFD"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be truthful.</w:t>
      </w:r>
    </w:p>
    <w:p w14:paraId="1D2A34F6"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bdr w:val="none" w:sz="0" w:space="0" w:color="auto" w:frame="1"/>
          <w:lang w:eastAsia="en-GB"/>
        </w:rPr>
      </w:pPr>
      <w:r w:rsidRPr="001A7296">
        <w:rPr>
          <w:rFonts w:ascii="Calibri" w:eastAsia="Times New Roman" w:hAnsi="Calibri" w:cs="Arial"/>
          <w:b/>
          <w:bCs/>
          <w:color w:val="0B0C0C"/>
          <w:sz w:val="22"/>
          <w:szCs w:val="22"/>
          <w:lang w:eastAsia="en-GB"/>
        </w:rPr>
        <w:t>Leadership</w:t>
      </w:r>
    </w:p>
    <w:p w14:paraId="4FE914A4" w14:textId="028818BC" w:rsidR="00DF7C4D" w:rsidRPr="00DF7C4D" w:rsidRDefault="001A7296" w:rsidP="002E3A27">
      <w:pPr>
        <w:shd w:val="clear" w:color="auto" w:fill="FFFFFF"/>
        <w:spacing w:before="300" w:after="300"/>
      </w:pPr>
      <w:r w:rsidRPr="001A7296">
        <w:rPr>
          <w:rFonts w:ascii="Calibri" w:eastAsia="Times New Roman" w:hAnsi="Calibri" w:cs="Arial"/>
          <w:color w:val="0B0C0C"/>
          <w:sz w:val="22"/>
          <w:szCs w:val="22"/>
          <w:lang w:eastAsia="en-GB"/>
        </w:rPr>
        <w:t>Holders of public office should exhibit these principles in their own behaviour. They should actively promote and robustly support the principles and be willing to challenge poor behaviour wherever it occurs.</w:t>
      </w:r>
    </w:p>
    <w:p w14:paraId="3BC9B4F0" w14:textId="77777777" w:rsidR="00DF7C4D" w:rsidRDefault="00DF7C4D" w:rsidP="00DF7C4D"/>
    <w:p w14:paraId="442F4177" w14:textId="77777777" w:rsidR="00354CA0" w:rsidRPr="00DF7C4D" w:rsidRDefault="00DF7C4D" w:rsidP="00DF7C4D">
      <w:pPr>
        <w:tabs>
          <w:tab w:val="left" w:pos="6900"/>
        </w:tabs>
      </w:pPr>
      <w:r>
        <w:tab/>
      </w:r>
    </w:p>
    <w:sectPr w:rsidR="00354CA0" w:rsidRPr="00DF7C4D" w:rsidSect="00050874">
      <w:headerReference w:type="even" r:id="rId15"/>
      <w:headerReference w:type="default" r:id="rId16"/>
      <w:footerReference w:type="default" r:id="rId17"/>
      <w:headerReference w:type="first" r:id="rId18"/>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8FBB6" w14:textId="77777777" w:rsidR="00817F12" w:rsidRDefault="00817F12" w:rsidP="0066598D">
      <w:r>
        <w:separator/>
      </w:r>
    </w:p>
  </w:endnote>
  <w:endnote w:type="continuationSeparator" w:id="0">
    <w:p w14:paraId="3EE3DFB6" w14:textId="77777777" w:rsidR="00817F12" w:rsidRDefault="00817F12" w:rsidP="0066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432173"/>
      <w:docPartObj>
        <w:docPartGallery w:val="Page Numbers (Bottom of Page)"/>
        <w:docPartUnique/>
      </w:docPartObj>
    </w:sdtPr>
    <w:sdtEndPr>
      <w:rPr>
        <w:noProof/>
      </w:rPr>
    </w:sdtEndPr>
    <w:sdtContent>
      <w:p w14:paraId="5D1C16AE" w14:textId="0501B17B" w:rsidR="004C629C" w:rsidRDefault="004C629C">
        <w:pPr>
          <w:pStyle w:val="Footer"/>
        </w:pPr>
        <w:r>
          <w:fldChar w:fldCharType="begin"/>
        </w:r>
        <w:r>
          <w:instrText xml:space="preserve"> PAGE   \* MERGEFORMAT </w:instrText>
        </w:r>
        <w:r>
          <w:fldChar w:fldCharType="separate"/>
        </w:r>
        <w:r w:rsidR="005C0724">
          <w:rPr>
            <w:noProof/>
          </w:rPr>
          <w:t>1</w:t>
        </w:r>
        <w:r>
          <w:rPr>
            <w:noProof/>
          </w:rPr>
          <w:fldChar w:fldCharType="end"/>
        </w:r>
      </w:p>
    </w:sdtContent>
  </w:sdt>
  <w:p w14:paraId="61CE9736" w14:textId="0C2AB2DA" w:rsidR="0066598D" w:rsidRDefault="00665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5B625" w14:textId="77777777" w:rsidR="00817F12" w:rsidRDefault="00817F12" w:rsidP="0066598D">
      <w:r>
        <w:separator/>
      </w:r>
    </w:p>
  </w:footnote>
  <w:footnote w:type="continuationSeparator" w:id="0">
    <w:p w14:paraId="561BE60A" w14:textId="77777777" w:rsidR="00817F12" w:rsidRDefault="00817F12" w:rsidP="00665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C796" w14:textId="77777777" w:rsidR="00CE7D01" w:rsidRDefault="00817F12">
    <w:pPr>
      <w:pStyle w:val="Header"/>
    </w:pPr>
    <w:r>
      <w:rPr>
        <w:noProof/>
        <w:lang w:eastAsia="en-GB"/>
      </w:rPr>
      <w:pict w14:anchorId="3AA05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3" o:spid="_x0000_s2050" type="#_x0000_t75" style="position:absolute;margin-left:0;margin-top:0;width:357.85pt;height:754.8pt;z-index:-251649024;mso-position-horizontal:center;mso-position-horizontal-relative:margin;mso-position-vertical:center;mso-position-vertical-relative:margin" o:allowincell="f">
          <v:imagedata r:id="rId1" o:title="Bubbles half moon 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4E72" w14:textId="77777777" w:rsidR="00DF7C4D" w:rsidRDefault="00DF7C4D" w:rsidP="00DF7C4D">
    <w:r>
      <w:rPr>
        <w:noProof/>
        <w:lang w:eastAsia="en-GB"/>
      </w:rPr>
      <w:drawing>
        <wp:anchor distT="0" distB="0" distL="114300" distR="114300" simplePos="0" relativeHeight="251665408" behindDoc="1" locked="0" layoutInCell="1" allowOverlap="1" wp14:anchorId="332F14C6" wp14:editId="303CC367">
          <wp:simplePos x="0" y="0"/>
          <wp:positionH relativeFrom="column">
            <wp:posOffset>4218021</wp:posOffset>
          </wp:positionH>
          <wp:positionV relativeFrom="paragraph">
            <wp:posOffset>-312420</wp:posOffset>
          </wp:positionV>
          <wp:extent cx="2024664" cy="1516380"/>
          <wp:effectExtent l="0" t="0" r="0" b="7620"/>
          <wp:wrapNone/>
          <wp:docPr id="1" name="Picture 1"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4664"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5524" w14:textId="77777777" w:rsidR="00DF7C4D" w:rsidRDefault="00DF7C4D" w:rsidP="00DF7C4D"/>
  <w:p w14:paraId="1A8004DF" w14:textId="77777777" w:rsidR="00DF7C4D" w:rsidRDefault="00817F12" w:rsidP="00DF7C4D">
    <w:pPr>
      <w:jc w:val="right"/>
      <w:rPr>
        <w:rFonts w:ascii="Microsoft Sans Serif" w:hAnsi="Microsoft Sans Serif" w:cs="Microsoft Sans Serif"/>
        <w:sz w:val="18"/>
        <w:szCs w:val="18"/>
      </w:rPr>
    </w:pPr>
    <w:r>
      <w:rPr>
        <w:noProof/>
        <w:lang w:eastAsia="en-GB"/>
      </w:rPr>
      <w:pict w14:anchorId="26210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4" o:spid="_x0000_s2051" type="#_x0000_t75" style="position:absolute;left:0;text-align:left;margin-left:-71.7pt;margin-top:-130.85pt;width:357.85pt;height:754.8pt;z-index:-251648000;mso-position-horizontal-relative:margin;mso-position-vertical-relative:margin" o:allowincell="f">
          <v:imagedata r:id="rId2" o:title="Bubbles half moon 15%"/>
          <w10:wrap anchorx="margin" anchory="margin"/>
        </v:shape>
      </w:pict>
    </w:r>
    <w:r w:rsidR="00DF7C4D">
      <w:rPr>
        <w:rFonts w:ascii="Microsoft Sans Serif" w:hAnsi="Microsoft Sans Serif" w:cs="Microsoft Sans Serif"/>
      </w:rPr>
      <w:br/>
    </w:r>
    <w:r w:rsidR="00DF7C4D">
      <w:rPr>
        <w:rFonts w:ascii="Microsoft Sans Serif" w:hAnsi="Microsoft Sans Serif" w:cs="Microsoft Sans Serif"/>
      </w:rPr>
      <w:br/>
    </w:r>
    <w:r w:rsidR="00DF7C4D">
      <w:rPr>
        <w:rFonts w:ascii="Microsoft Sans Serif" w:hAnsi="Microsoft Sans Serif" w:cs="Microsoft Sans Serif"/>
      </w:rPr>
      <w:br/>
    </w:r>
  </w:p>
  <w:p w14:paraId="3C479ABB" w14:textId="77777777" w:rsidR="00DF7C4D" w:rsidRDefault="00DF7C4D" w:rsidP="00DF7C4D">
    <w:pPr>
      <w:jc w:val="right"/>
      <w:rPr>
        <w:rFonts w:ascii="Microsoft Sans Serif" w:hAnsi="Microsoft Sans Serif" w:cs="Microsoft Sans Serif"/>
        <w:sz w:val="18"/>
        <w:szCs w:val="18"/>
      </w:rPr>
    </w:pPr>
  </w:p>
  <w:p w14:paraId="2207C8DC" w14:textId="16548108" w:rsidR="00DF7C4D"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2</w:t>
    </w:r>
    <w:r w:rsidRPr="00FB7B92">
      <w:rPr>
        <w:rFonts w:ascii="Microsoft Sans Serif" w:hAnsi="Microsoft Sans Serif" w:cs="Microsoft Sans Serif"/>
        <w:sz w:val="18"/>
        <w:szCs w:val="18"/>
        <w:vertAlign w:val="superscript"/>
      </w:rPr>
      <w:t>nd</w:t>
    </w:r>
    <w:r>
      <w:rPr>
        <w:rFonts w:ascii="Microsoft Sans Serif" w:hAnsi="Microsoft Sans Serif" w:cs="Microsoft Sans Serif"/>
        <w:sz w:val="18"/>
        <w:szCs w:val="18"/>
      </w:rPr>
      <w:t xml:space="preserve"> floor office</w:t>
    </w:r>
  </w:p>
  <w:p w14:paraId="42E6CB8D" w14:textId="786704DB"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The Forum in Greenwich</w:t>
    </w:r>
  </w:p>
  <w:p w14:paraId="2332355B" w14:textId="33D67ED5"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Trafalgar House</w:t>
    </w:r>
  </w:p>
  <w:p w14:paraId="1FB159FE"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Greenwich</w:t>
    </w:r>
  </w:p>
  <w:p w14:paraId="71D63658"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London</w:t>
    </w:r>
  </w:p>
  <w:p w14:paraId="41EFBC57" w14:textId="4914FA2A" w:rsidR="00784A17" w:rsidRPr="00041C63" w:rsidRDefault="00784A17" w:rsidP="00DF7C4D">
    <w:pPr>
      <w:jc w:val="right"/>
      <w:rPr>
        <w:rFonts w:ascii="Microsoft Sans Serif" w:hAnsi="Microsoft Sans Serif" w:cs="Microsoft Sans Serif"/>
        <w:sz w:val="8"/>
        <w:szCs w:val="8"/>
      </w:rPr>
    </w:pPr>
    <w:r>
      <w:rPr>
        <w:rFonts w:ascii="Microsoft Sans Serif" w:hAnsi="Microsoft Sans Serif" w:cs="Microsoft Sans Serif"/>
        <w:sz w:val="18"/>
        <w:szCs w:val="18"/>
      </w:rPr>
      <w:t xml:space="preserve">SE10 </w:t>
    </w:r>
    <w:r w:rsidR="00FB7B92">
      <w:rPr>
        <w:rFonts w:ascii="Microsoft Sans Serif" w:hAnsi="Microsoft Sans Serif" w:cs="Microsoft Sans Serif"/>
        <w:sz w:val="18"/>
        <w:szCs w:val="18"/>
      </w:rPr>
      <w:t>9EQ</w:t>
    </w:r>
  </w:p>
  <w:p w14:paraId="25191E83" w14:textId="77777777" w:rsidR="00DF7C4D" w:rsidRPr="00FA2E8F" w:rsidRDefault="00DF7C4D" w:rsidP="00DF7C4D">
    <w:pPr>
      <w:jc w:val="right"/>
      <w:rPr>
        <w:rFonts w:ascii="Microsoft Sans Serif" w:hAnsi="Microsoft Sans Serif" w:cs="Microsoft Sans Serif"/>
        <w:color w:val="31ACC9"/>
        <w:sz w:val="18"/>
        <w:szCs w:val="18"/>
      </w:rPr>
    </w:pPr>
    <w:r w:rsidRPr="00FA2E8F">
      <w:rPr>
        <w:rFonts w:ascii="Microsoft Sans Serif" w:hAnsi="Microsoft Sans Serif" w:cs="Microsoft Sans Serif"/>
        <w:color w:val="31ACC9"/>
        <w:sz w:val="18"/>
        <w:szCs w:val="18"/>
      </w:rPr>
      <w:t>T: 01424 732361</w:t>
    </w:r>
  </w:p>
  <w:p w14:paraId="4FB45750" w14:textId="77777777" w:rsidR="00DF7C4D" w:rsidRPr="00041C63" w:rsidRDefault="00DF7C4D" w:rsidP="00DF7C4D">
    <w:pPr>
      <w:jc w:val="right"/>
      <w:rPr>
        <w:rFonts w:ascii="Microsoft Sans Serif" w:hAnsi="Microsoft Sans Serif" w:cs="Microsoft Sans Serif"/>
        <w:color w:val="31ACC9"/>
        <w:sz w:val="8"/>
        <w:szCs w:val="8"/>
      </w:rPr>
    </w:pPr>
  </w:p>
  <w:p w14:paraId="54867C17" w14:textId="77777777" w:rsidR="00DF7C4D" w:rsidRPr="00FA2E8F" w:rsidRDefault="00DF7C4D" w:rsidP="00DF7C4D">
    <w:pPr>
      <w:jc w:val="right"/>
      <w:rPr>
        <w:rFonts w:ascii="Microsoft Sans Serif" w:hAnsi="Microsoft Sans Serif" w:cs="Microsoft Sans Serif"/>
        <w:sz w:val="18"/>
        <w:szCs w:val="18"/>
      </w:rPr>
    </w:pPr>
    <w:r w:rsidRPr="00FA2E8F">
      <w:rPr>
        <w:rFonts w:ascii="Microsoft Sans Serif" w:hAnsi="Microsoft Sans Serif" w:cs="Microsoft Sans Serif"/>
        <w:color w:val="31ACC9"/>
        <w:sz w:val="18"/>
        <w:szCs w:val="18"/>
      </w:rPr>
      <w:t>www.</w:t>
    </w:r>
    <w:r w:rsidRPr="00FA2E8F">
      <w:rPr>
        <w:rFonts w:ascii="Microsoft Sans Serif" w:hAnsi="Microsoft Sans Serif" w:cs="Microsoft Sans Serif"/>
        <w:color w:val="009900"/>
        <w:sz w:val="18"/>
        <w:szCs w:val="18"/>
      </w:rPr>
      <w:t>fertility</w:t>
    </w:r>
    <w:r w:rsidRPr="00FA2E8F">
      <w:rPr>
        <w:rFonts w:ascii="Microsoft Sans Serif" w:hAnsi="Microsoft Sans Serif" w:cs="Microsoft Sans Serif"/>
        <w:color w:val="31ACC9"/>
        <w:sz w:val="18"/>
        <w:szCs w:val="18"/>
      </w:rPr>
      <w:t>networkuk.org</w:t>
    </w:r>
  </w:p>
  <w:p w14:paraId="46536B00" w14:textId="77777777" w:rsidR="0066598D" w:rsidRDefault="00665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815CB" w14:textId="77777777" w:rsidR="00CE7D01" w:rsidRDefault="00817F12">
    <w:pPr>
      <w:pStyle w:val="Header"/>
    </w:pPr>
    <w:r>
      <w:rPr>
        <w:noProof/>
        <w:lang w:eastAsia="en-GB"/>
      </w:rPr>
      <w:pict w14:anchorId="3727F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2" o:spid="_x0000_s2049" type="#_x0000_t75" style="position:absolute;margin-left:0;margin-top:0;width:357.85pt;height:754.8pt;z-index:-251650048;mso-position-horizontal:center;mso-position-horizontal-relative:margin;mso-position-vertical:center;mso-position-vertical-relative:margin" o:allowincell="f">
          <v:imagedata r:id="rId1" o:title="Bubbles half moon 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3C95"/>
    <w:multiLevelType w:val="hybridMultilevel"/>
    <w:tmpl w:val="34BC7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C251A"/>
    <w:multiLevelType w:val="hybridMultilevel"/>
    <w:tmpl w:val="37E0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8039F"/>
    <w:multiLevelType w:val="hybridMultilevel"/>
    <w:tmpl w:val="3168C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14178"/>
    <w:multiLevelType w:val="hybridMultilevel"/>
    <w:tmpl w:val="C4B0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0900"/>
    <w:multiLevelType w:val="hybridMultilevel"/>
    <w:tmpl w:val="E058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B1E39"/>
    <w:multiLevelType w:val="hybridMultilevel"/>
    <w:tmpl w:val="16A4175A"/>
    <w:lvl w:ilvl="0" w:tplc="399C9C7A">
      <w:start w:val="1"/>
      <w:numFmt w:val="decimal"/>
      <w:lvlText w:val="%1."/>
      <w:lvlJc w:val="left"/>
      <w:pPr>
        <w:ind w:left="765" w:hanging="360"/>
      </w:pPr>
      <w:rPr>
        <w:color w:val="auto"/>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15:restartNumberingAfterBreak="0">
    <w:nsid w:val="35484290"/>
    <w:multiLevelType w:val="hybridMultilevel"/>
    <w:tmpl w:val="81F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E4FDE"/>
    <w:multiLevelType w:val="hybridMultilevel"/>
    <w:tmpl w:val="7B9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432BDF"/>
    <w:multiLevelType w:val="hybridMultilevel"/>
    <w:tmpl w:val="6504A4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78009AE"/>
    <w:multiLevelType w:val="hybridMultilevel"/>
    <w:tmpl w:val="F45A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A028F0"/>
    <w:multiLevelType w:val="hybridMultilevel"/>
    <w:tmpl w:val="05224E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9"/>
  </w:num>
  <w:num w:numId="4">
    <w:abstractNumId w:val="7"/>
  </w:num>
  <w:num w:numId="5">
    <w:abstractNumId w:val="3"/>
  </w:num>
  <w:num w:numId="6">
    <w:abstractNumId w:val="10"/>
  </w:num>
  <w:num w:numId="7">
    <w:abstractNumId w:val="1"/>
  </w:num>
  <w:num w:numId="8">
    <w:abstractNumId w:val="4"/>
  </w:num>
  <w:num w:numId="9">
    <w:abstractNumId w:val="5"/>
  </w:num>
  <w:num w:numId="10">
    <w:abstractNumId w:val="8"/>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alie Aminoff">
    <w15:presenceInfo w15:providerId="AD" w15:userId="S::natalie@fertilitynetworkuk.org::a208dc31-1985-4f58-8938-5ea8eda462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98D"/>
    <w:rsid w:val="00010C91"/>
    <w:rsid w:val="000417FE"/>
    <w:rsid w:val="00050874"/>
    <w:rsid w:val="00076779"/>
    <w:rsid w:val="000A154A"/>
    <w:rsid w:val="000B2AAF"/>
    <w:rsid w:val="000D0D35"/>
    <w:rsid w:val="0010472C"/>
    <w:rsid w:val="00134304"/>
    <w:rsid w:val="00145740"/>
    <w:rsid w:val="001A2B14"/>
    <w:rsid w:val="001A4282"/>
    <w:rsid w:val="001A69C4"/>
    <w:rsid w:val="001A7296"/>
    <w:rsid w:val="001E022F"/>
    <w:rsid w:val="001E0A2E"/>
    <w:rsid w:val="001E7A5D"/>
    <w:rsid w:val="001F48D1"/>
    <w:rsid w:val="002252A5"/>
    <w:rsid w:val="002267F1"/>
    <w:rsid w:val="0023189C"/>
    <w:rsid w:val="00271140"/>
    <w:rsid w:val="002E07CF"/>
    <w:rsid w:val="002E3A27"/>
    <w:rsid w:val="0031388C"/>
    <w:rsid w:val="00321B24"/>
    <w:rsid w:val="00353BCB"/>
    <w:rsid w:val="00354CA0"/>
    <w:rsid w:val="003A5EC7"/>
    <w:rsid w:val="0041756A"/>
    <w:rsid w:val="00435407"/>
    <w:rsid w:val="0045022D"/>
    <w:rsid w:val="004563C9"/>
    <w:rsid w:val="00483CCD"/>
    <w:rsid w:val="004A6B73"/>
    <w:rsid w:val="004B6932"/>
    <w:rsid w:val="004C629C"/>
    <w:rsid w:val="00511171"/>
    <w:rsid w:val="00537746"/>
    <w:rsid w:val="00596CE3"/>
    <w:rsid w:val="005B570E"/>
    <w:rsid w:val="005B5717"/>
    <w:rsid w:val="005C0724"/>
    <w:rsid w:val="005F28BF"/>
    <w:rsid w:val="005F748D"/>
    <w:rsid w:val="00616DA3"/>
    <w:rsid w:val="0066598D"/>
    <w:rsid w:val="00672581"/>
    <w:rsid w:val="006A2798"/>
    <w:rsid w:val="006E2080"/>
    <w:rsid w:val="007053FA"/>
    <w:rsid w:val="00726BE5"/>
    <w:rsid w:val="00784A17"/>
    <w:rsid w:val="00787FFC"/>
    <w:rsid w:val="007944DD"/>
    <w:rsid w:val="007959C9"/>
    <w:rsid w:val="007A50A0"/>
    <w:rsid w:val="007D6082"/>
    <w:rsid w:val="00811268"/>
    <w:rsid w:val="00816AF8"/>
    <w:rsid w:val="00817F12"/>
    <w:rsid w:val="008567C1"/>
    <w:rsid w:val="00877668"/>
    <w:rsid w:val="00891B67"/>
    <w:rsid w:val="008B2888"/>
    <w:rsid w:val="008E7AB4"/>
    <w:rsid w:val="00901028"/>
    <w:rsid w:val="00902940"/>
    <w:rsid w:val="00963813"/>
    <w:rsid w:val="009F41A1"/>
    <w:rsid w:val="00A52722"/>
    <w:rsid w:val="00A53471"/>
    <w:rsid w:val="00A856C9"/>
    <w:rsid w:val="00AA0CE1"/>
    <w:rsid w:val="00AC6403"/>
    <w:rsid w:val="00AF34D3"/>
    <w:rsid w:val="00AF7F93"/>
    <w:rsid w:val="00B651A8"/>
    <w:rsid w:val="00BB223E"/>
    <w:rsid w:val="00BC1D9D"/>
    <w:rsid w:val="00C352E4"/>
    <w:rsid w:val="00C364FB"/>
    <w:rsid w:val="00C60AD8"/>
    <w:rsid w:val="00C67712"/>
    <w:rsid w:val="00C97779"/>
    <w:rsid w:val="00CB0CBF"/>
    <w:rsid w:val="00CB7322"/>
    <w:rsid w:val="00CD164E"/>
    <w:rsid w:val="00CE7D01"/>
    <w:rsid w:val="00D54FE2"/>
    <w:rsid w:val="00D5580C"/>
    <w:rsid w:val="00D643E1"/>
    <w:rsid w:val="00D6587C"/>
    <w:rsid w:val="00D91FA2"/>
    <w:rsid w:val="00DC35EB"/>
    <w:rsid w:val="00DF4B67"/>
    <w:rsid w:val="00DF7C4D"/>
    <w:rsid w:val="00E577DC"/>
    <w:rsid w:val="00E76455"/>
    <w:rsid w:val="00E76E83"/>
    <w:rsid w:val="00E83EEF"/>
    <w:rsid w:val="00EE2186"/>
    <w:rsid w:val="00F06F94"/>
    <w:rsid w:val="00F44C49"/>
    <w:rsid w:val="00F7118C"/>
    <w:rsid w:val="00FA1358"/>
    <w:rsid w:val="00FA63FF"/>
    <w:rsid w:val="00FB7B92"/>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74C07"/>
  <w15:docId w15:val="{0F6D6393-F776-4047-AD1F-9F9318B0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imes New Roman"/>
        <w:lang w:val="en-GB"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4FB"/>
    <w:pPr>
      <w:widowControl w:val="0"/>
    </w:pPr>
    <w:rPr>
      <w:rFonts w:eastAsia="ヒラギノ角ゴ Pro W3"/>
      <w:color w:val="000000"/>
      <w:szCs w:val="24"/>
      <w:lang w:val="en-US"/>
    </w:rPr>
  </w:style>
  <w:style w:type="paragraph" w:styleId="ListParagraph">
    <w:name w:val="List Paragraph"/>
    <w:basedOn w:val="Normal"/>
    <w:uiPriority w:val="34"/>
    <w:qFormat/>
    <w:rsid w:val="00C364FB"/>
    <w:pPr>
      <w:ind w:left="720"/>
      <w:contextualSpacing/>
    </w:pPr>
  </w:style>
  <w:style w:type="paragraph" w:styleId="Header">
    <w:name w:val="header"/>
    <w:basedOn w:val="Normal"/>
    <w:link w:val="HeaderChar"/>
    <w:uiPriority w:val="99"/>
    <w:locked/>
    <w:rsid w:val="0066598D"/>
    <w:pPr>
      <w:tabs>
        <w:tab w:val="center" w:pos="4513"/>
        <w:tab w:val="right" w:pos="9026"/>
      </w:tabs>
    </w:pPr>
  </w:style>
  <w:style w:type="character" w:customStyle="1" w:styleId="HeaderChar">
    <w:name w:val="Header Char"/>
    <w:basedOn w:val="DefaultParagraphFont"/>
    <w:link w:val="Header"/>
    <w:uiPriority w:val="99"/>
    <w:rsid w:val="0066598D"/>
  </w:style>
  <w:style w:type="paragraph" w:styleId="Footer">
    <w:name w:val="footer"/>
    <w:basedOn w:val="Normal"/>
    <w:link w:val="FooterChar"/>
    <w:uiPriority w:val="99"/>
    <w:locked/>
    <w:rsid w:val="0066598D"/>
    <w:pPr>
      <w:tabs>
        <w:tab w:val="center" w:pos="4513"/>
        <w:tab w:val="right" w:pos="9026"/>
      </w:tabs>
    </w:pPr>
  </w:style>
  <w:style w:type="character" w:customStyle="1" w:styleId="FooterChar">
    <w:name w:val="Footer Char"/>
    <w:basedOn w:val="DefaultParagraphFont"/>
    <w:link w:val="Footer"/>
    <w:uiPriority w:val="99"/>
    <w:rsid w:val="0066598D"/>
  </w:style>
  <w:style w:type="paragraph" w:styleId="BalloonText">
    <w:name w:val="Balloon Text"/>
    <w:basedOn w:val="Normal"/>
    <w:link w:val="BalloonTextChar"/>
    <w:locked/>
    <w:rsid w:val="0066598D"/>
    <w:rPr>
      <w:rFonts w:ascii="Tahoma" w:hAnsi="Tahoma" w:cs="Tahoma"/>
      <w:sz w:val="16"/>
      <w:szCs w:val="16"/>
    </w:rPr>
  </w:style>
  <w:style w:type="character" w:customStyle="1" w:styleId="BalloonTextChar">
    <w:name w:val="Balloon Text Char"/>
    <w:basedOn w:val="DefaultParagraphFont"/>
    <w:link w:val="BalloonText"/>
    <w:rsid w:val="0066598D"/>
    <w:rPr>
      <w:rFonts w:ascii="Tahoma" w:hAnsi="Tahoma" w:cs="Tahoma"/>
      <w:sz w:val="16"/>
      <w:szCs w:val="16"/>
    </w:rPr>
  </w:style>
  <w:style w:type="character" w:styleId="Hyperlink">
    <w:name w:val="Hyperlink"/>
    <w:locked/>
    <w:rsid w:val="002267F1"/>
    <w:rPr>
      <w:color w:val="0000FF"/>
      <w:u w:val="single"/>
    </w:rPr>
  </w:style>
  <w:style w:type="character" w:customStyle="1" w:styleId="UnresolvedMention1">
    <w:name w:val="Unresolved Mention1"/>
    <w:basedOn w:val="DefaultParagraphFont"/>
    <w:uiPriority w:val="99"/>
    <w:semiHidden/>
    <w:unhideWhenUsed/>
    <w:rsid w:val="002267F1"/>
    <w:rPr>
      <w:color w:val="605E5C"/>
      <w:shd w:val="clear" w:color="auto" w:fill="E1DFDD"/>
    </w:rPr>
  </w:style>
  <w:style w:type="table" w:styleId="TableGrid">
    <w:name w:val="Table Grid"/>
    <w:basedOn w:val="TableNormal"/>
    <w:uiPriority w:val="59"/>
    <w:locked/>
    <w:rsid w:val="001A72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52A5"/>
    <w:rPr>
      <w:color w:val="605E5C"/>
      <w:shd w:val="clear" w:color="auto" w:fill="E1DFDD"/>
    </w:rPr>
  </w:style>
  <w:style w:type="character" w:styleId="FollowedHyperlink">
    <w:name w:val="FollowedHyperlink"/>
    <w:basedOn w:val="DefaultParagraphFont"/>
    <w:semiHidden/>
    <w:unhideWhenUsed/>
    <w:locked/>
    <w:rsid w:val="00D658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5796">
      <w:bodyDiv w:val="1"/>
      <w:marLeft w:val="0"/>
      <w:marRight w:val="0"/>
      <w:marTop w:val="0"/>
      <w:marBottom w:val="0"/>
      <w:divBdr>
        <w:top w:val="none" w:sz="0" w:space="0" w:color="auto"/>
        <w:left w:val="none" w:sz="0" w:space="0" w:color="auto"/>
        <w:bottom w:val="none" w:sz="0" w:space="0" w:color="auto"/>
        <w:right w:val="none" w:sz="0" w:space="0" w:color="auto"/>
      </w:divBdr>
      <w:divsChild>
        <w:div w:id="205916873">
          <w:marLeft w:val="0"/>
          <w:marRight w:val="0"/>
          <w:marTop w:val="0"/>
          <w:marBottom w:val="0"/>
          <w:divBdr>
            <w:top w:val="none" w:sz="0" w:space="0" w:color="auto"/>
            <w:left w:val="none" w:sz="0" w:space="0" w:color="auto"/>
            <w:bottom w:val="none" w:sz="0" w:space="0" w:color="auto"/>
            <w:right w:val="none" w:sz="0" w:space="0" w:color="auto"/>
          </w:divBdr>
          <w:divsChild>
            <w:div w:id="2029209021">
              <w:marLeft w:val="0"/>
              <w:marRight w:val="0"/>
              <w:marTop w:val="0"/>
              <w:marBottom w:val="0"/>
              <w:divBdr>
                <w:top w:val="none" w:sz="0" w:space="0" w:color="auto"/>
                <w:left w:val="none" w:sz="0" w:space="0" w:color="auto"/>
                <w:bottom w:val="none" w:sz="0" w:space="0" w:color="auto"/>
                <w:right w:val="none" w:sz="0" w:space="0" w:color="auto"/>
              </w:divBdr>
              <w:divsChild>
                <w:div w:id="1729067103">
                  <w:marLeft w:val="0"/>
                  <w:marRight w:val="0"/>
                  <w:marTop w:val="0"/>
                  <w:marBottom w:val="0"/>
                  <w:divBdr>
                    <w:top w:val="none" w:sz="0" w:space="0" w:color="auto"/>
                    <w:left w:val="none" w:sz="0" w:space="0" w:color="auto"/>
                    <w:bottom w:val="none" w:sz="0" w:space="0" w:color="auto"/>
                    <w:right w:val="none" w:sz="0" w:space="0" w:color="auto"/>
                  </w:divBdr>
                  <w:divsChild>
                    <w:div w:id="1526167600">
                      <w:marLeft w:val="0"/>
                      <w:marRight w:val="0"/>
                      <w:marTop w:val="0"/>
                      <w:marBottom w:val="0"/>
                      <w:divBdr>
                        <w:top w:val="none" w:sz="0" w:space="0" w:color="auto"/>
                        <w:left w:val="none" w:sz="0" w:space="0" w:color="auto"/>
                        <w:bottom w:val="none" w:sz="0" w:space="0" w:color="auto"/>
                        <w:right w:val="none" w:sz="0" w:space="0" w:color="auto"/>
                      </w:divBdr>
                      <w:divsChild>
                        <w:div w:id="1394082124">
                          <w:marLeft w:val="0"/>
                          <w:marRight w:val="0"/>
                          <w:marTop w:val="0"/>
                          <w:marBottom w:val="0"/>
                          <w:divBdr>
                            <w:top w:val="none" w:sz="0" w:space="0" w:color="auto"/>
                            <w:left w:val="none" w:sz="0" w:space="0" w:color="auto"/>
                            <w:bottom w:val="none" w:sz="0" w:space="0" w:color="auto"/>
                            <w:right w:val="none" w:sz="0" w:space="0" w:color="auto"/>
                          </w:divBdr>
                          <w:divsChild>
                            <w:div w:id="6366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77134">
      <w:bodyDiv w:val="1"/>
      <w:marLeft w:val="0"/>
      <w:marRight w:val="0"/>
      <w:marTop w:val="0"/>
      <w:marBottom w:val="0"/>
      <w:divBdr>
        <w:top w:val="none" w:sz="0" w:space="0" w:color="auto"/>
        <w:left w:val="none" w:sz="0" w:space="0" w:color="auto"/>
        <w:bottom w:val="none" w:sz="0" w:space="0" w:color="auto"/>
        <w:right w:val="none" w:sz="0" w:space="0" w:color="auto"/>
      </w:divBdr>
    </w:div>
    <w:div w:id="133321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ertilitynetworkuk.org" TargetMode="External"/><Relationship Id="rId13" Type="http://schemas.openxmlformats.org/officeDocument/2006/relationships/hyperlink" Target="https://assets.publishing.service.gov.uk/government/uploads/system/uploads/attachment_data/file/544220/Jigsaw.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the-essential-trustee-what-you-need-to-know-cc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companieshouse.gov.uk/company/04822073/filing-histor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ertilitynetworku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fertilitynetworkuk.org" TargetMode="External"/><Relationship Id="rId14" Type="http://schemas.openxmlformats.org/officeDocument/2006/relationships/hyperlink" Target="https://fertilitynetworkuk.org/about-us/our-trust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706C0-CB71-4C1E-8B70-DB38D85C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2226</Words>
  <Characters>12133</Characters>
  <Application>Microsoft Office Word</Application>
  <DocSecurity>0</DocSecurity>
  <Lines>269</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Natalie Aminoff</cp:lastModifiedBy>
  <cp:revision>3</cp:revision>
  <cp:lastPrinted>2019-01-03T23:29:00Z</cp:lastPrinted>
  <dcterms:created xsi:type="dcterms:W3CDTF">2019-07-18T06:40:00Z</dcterms:created>
  <dcterms:modified xsi:type="dcterms:W3CDTF">2019-07-24T11:57:00Z</dcterms:modified>
</cp:coreProperties>
</file>