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8B5DB" w14:textId="77777777" w:rsidR="001A7296" w:rsidRDefault="001A7296" w:rsidP="001A7296">
      <w:pPr>
        <w:spacing w:after="200" w:line="276" w:lineRule="auto"/>
        <w:jc w:val="center"/>
        <w:rPr>
          <w:rFonts w:asciiTheme="minorHAnsi" w:hAnsiTheme="minorHAnsi" w:cstheme="minorBidi"/>
          <w:b/>
          <w:sz w:val="96"/>
          <w:szCs w:val="96"/>
        </w:rPr>
      </w:pPr>
    </w:p>
    <w:p w14:paraId="609B8DCF" w14:textId="67557B15" w:rsidR="001A7296" w:rsidRDefault="001A7296" w:rsidP="001A7296">
      <w:pPr>
        <w:spacing w:after="200" w:line="276" w:lineRule="auto"/>
        <w:jc w:val="center"/>
        <w:rPr>
          <w:rFonts w:asciiTheme="minorHAnsi" w:hAnsiTheme="minorHAnsi" w:cstheme="minorBidi"/>
          <w:b/>
          <w:sz w:val="96"/>
          <w:szCs w:val="96"/>
        </w:rPr>
      </w:pPr>
      <w:r w:rsidRPr="001A7296">
        <w:rPr>
          <w:rFonts w:asciiTheme="minorHAnsi" w:hAnsiTheme="minorHAnsi" w:cstheme="minorBidi"/>
          <w:b/>
          <w:sz w:val="96"/>
          <w:szCs w:val="96"/>
        </w:rPr>
        <w:t>APPLICATION PACK</w:t>
      </w:r>
    </w:p>
    <w:p w14:paraId="6FFDC5B3" w14:textId="0E449CD4" w:rsidR="001A7296" w:rsidRPr="001A7296" w:rsidRDefault="001A7296" w:rsidP="001A7296">
      <w:pPr>
        <w:spacing w:after="200" w:line="276" w:lineRule="auto"/>
        <w:jc w:val="center"/>
        <w:rPr>
          <w:rFonts w:asciiTheme="minorHAnsi" w:hAnsiTheme="minorHAnsi" w:cstheme="minorBidi"/>
          <w:b/>
          <w:sz w:val="96"/>
          <w:szCs w:val="96"/>
        </w:rPr>
      </w:pPr>
      <w:r>
        <w:rPr>
          <w:rFonts w:asciiTheme="minorHAnsi" w:hAnsiTheme="minorHAnsi" w:cstheme="minorBidi"/>
          <w:b/>
          <w:sz w:val="96"/>
          <w:szCs w:val="96"/>
        </w:rPr>
        <w:t>Treasurer</w:t>
      </w:r>
    </w:p>
    <w:p w14:paraId="653B5C4C" w14:textId="77777777" w:rsidR="001A7296" w:rsidRDefault="001A7296" w:rsidP="001A7296">
      <w:pPr>
        <w:spacing w:after="200" w:line="276" w:lineRule="auto"/>
        <w:rPr>
          <w:rFonts w:asciiTheme="minorHAnsi" w:hAnsiTheme="minorHAnsi" w:cstheme="minorBidi"/>
          <w:b/>
          <w:sz w:val="22"/>
          <w:szCs w:val="22"/>
          <w:highlight w:val="yellow"/>
        </w:rPr>
      </w:pPr>
    </w:p>
    <w:p w14:paraId="30EB4FBC" w14:textId="77777777" w:rsidR="00145740" w:rsidRDefault="00145740">
      <w:pPr>
        <w:rPr>
          <w:rFonts w:asciiTheme="minorHAnsi" w:hAnsiTheme="minorHAnsi" w:cstheme="minorBidi"/>
          <w:b/>
          <w:sz w:val="22"/>
          <w:szCs w:val="22"/>
          <w:highlight w:val="yellow"/>
        </w:rPr>
      </w:pPr>
      <w:r>
        <w:rPr>
          <w:rFonts w:asciiTheme="minorHAnsi" w:hAnsiTheme="minorHAnsi" w:cstheme="minorBidi"/>
          <w:b/>
          <w:sz w:val="22"/>
          <w:szCs w:val="22"/>
          <w:highlight w:val="yellow"/>
        </w:rPr>
        <w:br w:type="page"/>
      </w:r>
    </w:p>
    <w:p w14:paraId="7395A35F" w14:textId="1621FCC8" w:rsidR="00FA1358" w:rsidRPr="00FA1358" w:rsidRDefault="00FA1358" w:rsidP="00145740">
      <w:pPr>
        <w:rPr>
          <w:rFonts w:asciiTheme="minorHAnsi" w:hAnsiTheme="minorHAnsi" w:cstheme="minorBidi"/>
          <w:sz w:val="22"/>
          <w:szCs w:val="22"/>
        </w:rPr>
      </w:pPr>
      <w:r w:rsidRPr="00FA1358">
        <w:rPr>
          <w:rFonts w:asciiTheme="minorHAnsi" w:hAnsiTheme="minorHAnsi" w:cstheme="minorBidi"/>
          <w:sz w:val="22"/>
          <w:szCs w:val="22"/>
        </w:rPr>
        <w:lastRenderedPageBreak/>
        <w:t xml:space="preserve">Dear Applicant </w:t>
      </w:r>
    </w:p>
    <w:p w14:paraId="19E4C7A8" w14:textId="78CC25BC" w:rsidR="00FA1358" w:rsidRPr="00FA1358" w:rsidRDefault="00FA1358" w:rsidP="00FA1358">
      <w:pPr>
        <w:spacing w:after="200" w:line="276" w:lineRule="auto"/>
        <w:jc w:val="center"/>
        <w:rPr>
          <w:rFonts w:asciiTheme="minorHAnsi" w:hAnsiTheme="minorHAnsi" w:cstheme="minorBidi"/>
          <w:b/>
          <w:sz w:val="22"/>
          <w:szCs w:val="22"/>
        </w:rPr>
      </w:pPr>
      <w:r w:rsidRPr="00FA1358">
        <w:rPr>
          <w:rFonts w:asciiTheme="minorHAnsi" w:hAnsiTheme="minorHAnsi" w:cstheme="minorBidi"/>
          <w:b/>
          <w:sz w:val="22"/>
          <w:szCs w:val="22"/>
        </w:rPr>
        <w:t>Treasurer Application</w:t>
      </w:r>
    </w:p>
    <w:p w14:paraId="35AAC44F" w14:textId="3F645CDF" w:rsidR="00FA1358"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 xml:space="preserve">Thank you for your interest in Fertility Network UK. </w:t>
      </w:r>
      <w:r w:rsidR="002252A5">
        <w:rPr>
          <w:rFonts w:asciiTheme="minorHAnsi" w:hAnsiTheme="minorHAnsi" w:cstheme="minorBidi"/>
          <w:sz w:val="22"/>
          <w:szCs w:val="22"/>
        </w:rPr>
        <w:t xml:space="preserve"> </w:t>
      </w:r>
      <w:r w:rsidRPr="001A7296">
        <w:rPr>
          <w:rFonts w:asciiTheme="minorHAnsi" w:hAnsiTheme="minorHAnsi" w:cstheme="minorBidi"/>
          <w:sz w:val="22"/>
          <w:szCs w:val="22"/>
        </w:rPr>
        <w:t>We</w:t>
      </w:r>
      <w:r w:rsidR="00010C91">
        <w:rPr>
          <w:rFonts w:asciiTheme="minorHAnsi" w:hAnsiTheme="minorHAnsi" w:cstheme="minorBidi"/>
          <w:sz w:val="22"/>
          <w:szCs w:val="22"/>
        </w:rPr>
        <w:t>’</w:t>
      </w:r>
      <w:r w:rsidRPr="001A7296">
        <w:rPr>
          <w:rFonts w:asciiTheme="minorHAnsi" w:hAnsiTheme="minorHAnsi" w:cstheme="minorBidi"/>
          <w:sz w:val="22"/>
          <w:szCs w:val="22"/>
        </w:rPr>
        <w:t>re an independent charity</w:t>
      </w:r>
      <w:r w:rsidR="00FA1358">
        <w:rPr>
          <w:rFonts w:asciiTheme="minorHAnsi" w:hAnsiTheme="minorHAnsi" w:cstheme="minorBidi"/>
          <w:sz w:val="22"/>
          <w:szCs w:val="22"/>
        </w:rPr>
        <w:t xml:space="preserve"> working hard to help the 3.5 million people </w:t>
      </w:r>
      <w:r w:rsidR="001A69C4">
        <w:rPr>
          <w:rFonts w:asciiTheme="minorHAnsi" w:hAnsiTheme="minorHAnsi" w:cstheme="minorBidi"/>
          <w:sz w:val="22"/>
          <w:szCs w:val="22"/>
        </w:rPr>
        <w:t xml:space="preserve">in the UK </w:t>
      </w:r>
      <w:r w:rsidR="00FA1358">
        <w:rPr>
          <w:rFonts w:asciiTheme="minorHAnsi" w:hAnsiTheme="minorHAnsi" w:cstheme="minorBidi"/>
          <w:sz w:val="22"/>
          <w:szCs w:val="22"/>
        </w:rPr>
        <w:t>affected by the devastation and pain of fertility issues. We</w:t>
      </w:r>
      <w:r w:rsidR="000D0D35">
        <w:rPr>
          <w:rFonts w:asciiTheme="minorHAnsi" w:hAnsiTheme="minorHAnsi" w:cstheme="minorBidi"/>
          <w:sz w:val="22"/>
          <w:szCs w:val="22"/>
        </w:rPr>
        <w:t>’re at</w:t>
      </w:r>
      <w:r w:rsidR="00FA1358">
        <w:rPr>
          <w:rFonts w:asciiTheme="minorHAnsi" w:hAnsiTheme="minorHAnsi" w:cstheme="minorBidi"/>
          <w:sz w:val="22"/>
          <w:szCs w:val="22"/>
        </w:rPr>
        <w:t xml:space="preserve"> a time of board change and seeking a new Treasurer to join the Board. </w:t>
      </w:r>
      <w:r w:rsidR="002252A5">
        <w:rPr>
          <w:rFonts w:asciiTheme="minorHAnsi" w:hAnsiTheme="minorHAnsi" w:cstheme="minorBidi"/>
          <w:sz w:val="22"/>
          <w:szCs w:val="22"/>
        </w:rPr>
        <w:t xml:space="preserve"> We are delighted that you</w:t>
      </w:r>
      <w:r w:rsidR="00010C91">
        <w:rPr>
          <w:rFonts w:asciiTheme="minorHAnsi" w:hAnsiTheme="minorHAnsi" w:cstheme="minorBidi"/>
          <w:sz w:val="22"/>
          <w:szCs w:val="22"/>
        </w:rPr>
        <w:t>’</w:t>
      </w:r>
      <w:r w:rsidR="002252A5">
        <w:rPr>
          <w:rFonts w:asciiTheme="minorHAnsi" w:hAnsiTheme="minorHAnsi" w:cstheme="minorBidi"/>
          <w:sz w:val="22"/>
          <w:szCs w:val="22"/>
        </w:rPr>
        <w:t>re considering join</w:t>
      </w:r>
      <w:r w:rsidR="00010C91">
        <w:rPr>
          <w:rFonts w:asciiTheme="minorHAnsi" w:hAnsiTheme="minorHAnsi" w:cstheme="minorBidi"/>
          <w:sz w:val="22"/>
          <w:szCs w:val="22"/>
        </w:rPr>
        <w:t>ing</w:t>
      </w:r>
      <w:r w:rsidR="002252A5">
        <w:rPr>
          <w:rFonts w:asciiTheme="minorHAnsi" w:hAnsiTheme="minorHAnsi" w:cstheme="minorBidi"/>
          <w:sz w:val="22"/>
          <w:szCs w:val="22"/>
        </w:rPr>
        <w:t xml:space="preserve"> us.</w:t>
      </w:r>
    </w:p>
    <w:p w14:paraId="67D259BA" w14:textId="020AD487" w:rsidR="001A69C4" w:rsidRDefault="001A69C4"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It’s an exciting time for the charity and your opportunity to influence its strategic direction and join a passionate and dynamic board.</w:t>
      </w:r>
      <w:r w:rsidR="002252A5">
        <w:rPr>
          <w:rFonts w:ascii="Calibri" w:eastAsia="Times New Roman" w:hAnsi="Calibri" w:cs="Arial"/>
          <w:sz w:val="22"/>
          <w:szCs w:val="22"/>
          <w:lang w:eastAsia="en-GB"/>
        </w:rPr>
        <w:t xml:space="preserve">  You can </w:t>
      </w:r>
      <w:r w:rsidR="002252A5" w:rsidRPr="002252A5">
        <w:rPr>
          <w:rFonts w:ascii="Calibri" w:eastAsia="Times New Roman" w:hAnsi="Calibri" w:cs="Arial"/>
          <w:sz w:val="22"/>
          <w:szCs w:val="22"/>
          <w:lang w:eastAsia="en-GB"/>
        </w:rPr>
        <w:t>help create the future and make the journey of dealing with fertility challenges easier not only today but for future generations.</w:t>
      </w:r>
    </w:p>
    <w:p w14:paraId="7487FE5B" w14:textId="19B72FBC" w:rsidR="002252A5" w:rsidRDefault="002252A5"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In this pack you will find:</w:t>
      </w:r>
    </w:p>
    <w:p w14:paraId="23AF0EA6" w14:textId="2C9CEAA4"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the charity does and where you can find out more;</w:t>
      </w:r>
    </w:p>
    <w:p w14:paraId="7118CE63" w14:textId="393D60C2"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it means to be a trustee;</w:t>
      </w:r>
    </w:p>
    <w:p w14:paraId="02B5B731" w14:textId="746B1BB2" w:rsidR="002252A5" w:rsidRPr="003B3439"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The advert for </w:t>
      </w:r>
      <w:r w:rsidR="001E0A2E">
        <w:rPr>
          <w:rFonts w:ascii="Calibri" w:eastAsia="Times New Roman" w:hAnsi="Calibri" w:cs="Arial"/>
          <w:sz w:val="22"/>
          <w:szCs w:val="22"/>
          <w:lang w:eastAsia="en-GB"/>
        </w:rPr>
        <w:t>the</w:t>
      </w:r>
      <w:r>
        <w:rPr>
          <w:rFonts w:ascii="Calibri" w:eastAsia="Times New Roman" w:hAnsi="Calibri" w:cs="Arial"/>
          <w:sz w:val="22"/>
          <w:szCs w:val="22"/>
          <w:lang w:eastAsia="en-GB"/>
        </w:rPr>
        <w:t xml:space="preserve"> </w:t>
      </w:r>
      <w:r w:rsidRPr="003B3439">
        <w:rPr>
          <w:rFonts w:ascii="Calibri" w:eastAsia="Times New Roman" w:hAnsi="Calibri" w:cs="Arial"/>
          <w:sz w:val="22"/>
          <w:szCs w:val="22"/>
          <w:lang w:eastAsia="en-GB"/>
        </w:rPr>
        <w:t>Treasurer</w:t>
      </w:r>
      <w:r w:rsidR="000A154A" w:rsidRPr="003B3439">
        <w:rPr>
          <w:rFonts w:ascii="Calibri" w:eastAsia="Times New Roman" w:hAnsi="Calibri" w:cs="Arial"/>
          <w:sz w:val="22"/>
          <w:szCs w:val="22"/>
          <w:lang w:eastAsia="en-GB"/>
        </w:rPr>
        <w:t xml:space="preserve"> and role profile</w:t>
      </w:r>
      <w:r w:rsidR="00F06F94" w:rsidRPr="003B3439">
        <w:rPr>
          <w:rFonts w:ascii="Calibri" w:eastAsia="Times New Roman" w:hAnsi="Calibri" w:cs="Arial"/>
          <w:sz w:val="22"/>
          <w:szCs w:val="22"/>
          <w:lang w:eastAsia="en-GB"/>
        </w:rPr>
        <w:t>.</w:t>
      </w:r>
    </w:p>
    <w:p w14:paraId="6370577A" w14:textId="03A571DE" w:rsidR="00E577DC" w:rsidRDefault="002252A5" w:rsidP="00E577DC">
      <w:pPr>
        <w:jc w:val="both"/>
        <w:rPr>
          <w:rFonts w:asciiTheme="minorHAnsi" w:hAnsiTheme="minorHAnsi" w:cstheme="minorBidi"/>
          <w:sz w:val="22"/>
          <w:szCs w:val="22"/>
        </w:rPr>
      </w:pPr>
      <w:r w:rsidRPr="003B3439">
        <w:rPr>
          <w:rFonts w:asciiTheme="minorHAnsi" w:hAnsiTheme="minorHAnsi" w:cstheme="minorBidi"/>
          <w:b/>
          <w:bCs/>
          <w:sz w:val="22"/>
          <w:szCs w:val="22"/>
          <w:u w:val="single"/>
        </w:rPr>
        <w:t>The application process</w:t>
      </w:r>
      <w:r w:rsidRPr="003B3439">
        <w:rPr>
          <w:rFonts w:asciiTheme="minorHAnsi" w:hAnsiTheme="minorHAnsi" w:cstheme="minorBidi"/>
          <w:b/>
          <w:bCs/>
          <w:sz w:val="22"/>
          <w:szCs w:val="22"/>
        </w:rPr>
        <w:t>:</w:t>
      </w:r>
      <w:r w:rsidR="007A50A0" w:rsidRPr="003B3439">
        <w:rPr>
          <w:rFonts w:asciiTheme="minorHAnsi" w:hAnsiTheme="minorHAnsi" w:cstheme="minorBidi"/>
          <w:b/>
          <w:bCs/>
          <w:sz w:val="22"/>
          <w:szCs w:val="22"/>
        </w:rPr>
        <w:t xml:space="preserve">  </w:t>
      </w:r>
      <w:r w:rsidR="00010C91" w:rsidRPr="003B3439">
        <w:rPr>
          <w:rFonts w:asciiTheme="minorHAnsi" w:hAnsiTheme="minorHAnsi" w:cstheme="minorBidi"/>
          <w:sz w:val="22"/>
          <w:szCs w:val="22"/>
        </w:rPr>
        <w:t xml:space="preserve">On or before </w:t>
      </w:r>
      <w:r w:rsidR="00CB7322" w:rsidRPr="003B3439">
        <w:rPr>
          <w:rFonts w:asciiTheme="minorHAnsi" w:hAnsiTheme="minorHAnsi" w:cstheme="minorBidi"/>
          <w:sz w:val="22"/>
          <w:szCs w:val="22"/>
          <w:rPrChange w:id="0" w:author="Antonia Rodriguez Portela" w:date="2019-07-18T07:35:00Z">
            <w:rPr>
              <w:rFonts w:asciiTheme="minorHAnsi" w:hAnsiTheme="minorHAnsi" w:cstheme="minorBidi"/>
              <w:sz w:val="22"/>
              <w:szCs w:val="22"/>
              <w:highlight w:val="yellow"/>
            </w:rPr>
          </w:rPrChange>
        </w:rPr>
        <w:t>19 August</w:t>
      </w:r>
      <w:r w:rsidR="00010C91" w:rsidRPr="003B3439">
        <w:rPr>
          <w:rFonts w:asciiTheme="minorHAnsi" w:hAnsiTheme="minorHAnsi" w:cstheme="minorBidi"/>
          <w:sz w:val="22"/>
          <w:szCs w:val="22"/>
        </w:rPr>
        <w:t xml:space="preserve"> 2019, p</w:t>
      </w:r>
      <w:r w:rsidRPr="003B3439">
        <w:rPr>
          <w:rFonts w:asciiTheme="minorHAnsi" w:hAnsiTheme="minorHAnsi" w:cstheme="minorBidi"/>
          <w:sz w:val="22"/>
          <w:szCs w:val="22"/>
        </w:rPr>
        <w:t xml:space="preserve">lease send </w:t>
      </w:r>
      <w:r w:rsidR="000A154A" w:rsidRPr="003B3439">
        <w:rPr>
          <w:rFonts w:asciiTheme="minorHAnsi" w:hAnsiTheme="minorHAnsi" w:cstheme="minorBidi"/>
          <w:sz w:val="22"/>
          <w:szCs w:val="22"/>
        </w:rPr>
        <w:t>us</w:t>
      </w:r>
      <w:r w:rsidR="00E577DC" w:rsidRPr="003B3439">
        <w:rPr>
          <w:rFonts w:asciiTheme="minorHAnsi" w:hAnsiTheme="minorHAnsi" w:cstheme="minorBidi"/>
          <w:sz w:val="22"/>
          <w:szCs w:val="22"/>
        </w:rPr>
        <w:t xml:space="preserve"> (each maximum 2 sides of A4):</w:t>
      </w:r>
    </w:p>
    <w:p w14:paraId="050B0677" w14:textId="77777777" w:rsidR="00E577DC" w:rsidRDefault="00E577DC" w:rsidP="00E577DC">
      <w:pPr>
        <w:jc w:val="both"/>
        <w:rPr>
          <w:rFonts w:asciiTheme="minorHAnsi" w:hAnsiTheme="minorHAnsi" w:cstheme="minorBidi"/>
          <w:sz w:val="22"/>
          <w:szCs w:val="22"/>
        </w:rPr>
      </w:pPr>
    </w:p>
    <w:p w14:paraId="05FD1A81" w14:textId="295E1F03" w:rsidR="00E577DC" w:rsidRPr="00E577DC" w:rsidRDefault="000A154A"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your</w:t>
      </w:r>
      <w:r w:rsidR="002252A5" w:rsidRPr="00E577DC">
        <w:rPr>
          <w:rFonts w:asciiTheme="minorHAnsi" w:hAnsiTheme="minorHAnsi" w:cstheme="minorBidi"/>
          <w:sz w:val="22"/>
          <w:szCs w:val="22"/>
        </w:rPr>
        <w:t xml:space="preserve"> CV</w:t>
      </w:r>
      <w:r w:rsidR="00E577DC">
        <w:rPr>
          <w:rFonts w:asciiTheme="minorHAnsi" w:hAnsiTheme="minorHAnsi" w:cstheme="minorBidi"/>
          <w:sz w:val="22"/>
          <w:szCs w:val="22"/>
        </w:rPr>
        <w:t>;</w:t>
      </w:r>
      <w:r w:rsidR="002252A5" w:rsidRPr="00E577DC">
        <w:rPr>
          <w:rFonts w:asciiTheme="minorHAnsi" w:hAnsiTheme="minorHAnsi" w:cstheme="minorBidi"/>
          <w:sz w:val="22"/>
          <w:szCs w:val="22"/>
        </w:rPr>
        <w:t xml:space="preserve"> and </w:t>
      </w:r>
    </w:p>
    <w:p w14:paraId="35D449CB" w14:textId="7725B8F0" w:rsidR="00E577DC" w:rsidRPr="00E577DC" w:rsidRDefault="002252A5"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a supportiv</w:t>
      </w:r>
      <w:ins w:id="1" w:author="Natalie Aminoff" w:date="2019-07-24T12:55:00Z">
        <w:r w:rsidR="000D3564">
          <w:rPr>
            <w:rFonts w:asciiTheme="minorHAnsi" w:hAnsiTheme="minorHAnsi" w:cstheme="minorBidi"/>
            <w:sz w:val="22"/>
            <w:szCs w:val="22"/>
          </w:rPr>
          <w:t>ing</w:t>
        </w:r>
      </w:ins>
      <w:bookmarkStart w:id="2" w:name="_GoBack"/>
      <w:bookmarkEnd w:id="2"/>
      <w:del w:id="3" w:author="Natalie Aminoff" w:date="2019-07-24T12:55:00Z">
        <w:r w:rsidRPr="00E577DC" w:rsidDel="000D3564">
          <w:rPr>
            <w:rFonts w:asciiTheme="minorHAnsi" w:hAnsiTheme="minorHAnsi" w:cstheme="minorBidi"/>
            <w:sz w:val="22"/>
            <w:szCs w:val="22"/>
          </w:rPr>
          <w:delText>e</w:delText>
        </w:r>
      </w:del>
      <w:r w:rsidRPr="00E577DC">
        <w:rPr>
          <w:rFonts w:asciiTheme="minorHAnsi" w:hAnsiTheme="minorHAnsi" w:cstheme="minorBidi"/>
          <w:sz w:val="22"/>
          <w:szCs w:val="22"/>
        </w:rPr>
        <w:t xml:space="preserve"> statement outlining how you meet the requirements of the Treasurer specification (using examples where possible) and your motivation for applying</w:t>
      </w:r>
      <w:r w:rsidR="00E577DC" w:rsidRPr="00E577DC">
        <w:rPr>
          <w:rFonts w:asciiTheme="minorHAnsi" w:hAnsiTheme="minorHAnsi" w:cstheme="minorBidi"/>
          <w:sz w:val="22"/>
          <w:szCs w:val="22"/>
        </w:rPr>
        <w:t xml:space="preserve">.  </w:t>
      </w:r>
    </w:p>
    <w:p w14:paraId="5966DCC7" w14:textId="77777777" w:rsidR="00E577DC" w:rsidRPr="00E577DC" w:rsidRDefault="00E577DC" w:rsidP="00E577DC">
      <w:pPr>
        <w:pStyle w:val="ListParagraph"/>
        <w:ind w:left="765"/>
        <w:jc w:val="both"/>
        <w:rPr>
          <w:rFonts w:asciiTheme="minorHAnsi" w:hAnsiTheme="minorHAnsi" w:cs="Helvetica"/>
          <w:color w:val="0000FF"/>
          <w:sz w:val="22"/>
          <w:szCs w:val="22"/>
          <w:u w:val="single"/>
        </w:rPr>
      </w:pPr>
    </w:p>
    <w:p w14:paraId="318BFC77" w14:textId="40FB6A58" w:rsidR="00E577DC" w:rsidRDefault="00E577DC" w:rsidP="00E577DC">
      <w:pPr>
        <w:pStyle w:val="ListParagraph"/>
        <w:ind w:left="765"/>
        <w:jc w:val="both"/>
        <w:rPr>
          <w:rFonts w:asciiTheme="minorHAnsi" w:hAnsiTheme="minorHAnsi" w:cstheme="minorBidi"/>
          <w:sz w:val="22"/>
          <w:szCs w:val="22"/>
        </w:rPr>
      </w:pPr>
      <w:r w:rsidRPr="00E577DC">
        <w:rPr>
          <w:rFonts w:asciiTheme="minorHAnsi" w:hAnsiTheme="minorHAnsi" w:cstheme="minorBidi"/>
          <w:sz w:val="22"/>
          <w:szCs w:val="22"/>
        </w:rPr>
        <w:t xml:space="preserve">We’re interested to learn about the qualities and/or experience </w:t>
      </w:r>
      <w:r w:rsidR="00010C91">
        <w:rPr>
          <w:rFonts w:asciiTheme="minorHAnsi" w:hAnsiTheme="minorHAnsi" w:cstheme="minorBidi"/>
          <w:sz w:val="22"/>
          <w:szCs w:val="22"/>
        </w:rPr>
        <w:t>you would</w:t>
      </w:r>
      <w:r w:rsidRPr="00E577DC">
        <w:rPr>
          <w:rFonts w:asciiTheme="minorHAnsi" w:hAnsiTheme="minorHAnsi" w:cstheme="minorBidi"/>
          <w:sz w:val="22"/>
          <w:szCs w:val="22"/>
        </w:rPr>
        <w:t xml:space="preserve"> bring, how you could </w:t>
      </w:r>
      <w:r w:rsidR="00145740">
        <w:rPr>
          <w:rFonts w:asciiTheme="minorHAnsi" w:hAnsiTheme="minorHAnsi" w:cstheme="minorBidi"/>
          <w:sz w:val="22"/>
          <w:szCs w:val="22"/>
        </w:rPr>
        <w:t>help</w:t>
      </w:r>
      <w:r w:rsidR="00145740" w:rsidRPr="00E577DC">
        <w:rPr>
          <w:rFonts w:asciiTheme="minorHAnsi" w:hAnsiTheme="minorHAnsi" w:cstheme="minorBidi"/>
          <w:sz w:val="22"/>
          <w:szCs w:val="22"/>
        </w:rPr>
        <w:t xml:space="preserve"> </w:t>
      </w:r>
      <w:r w:rsidRPr="00E577DC">
        <w:rPr>
          <w:rFonts w:asciiTheme="minorHAnsi" w:hAnsiTheme="minorHAnsi" w:cstheme="minorBidi"/>
          <w:sz w:val="22"/>
          <w:szCs w:val="22"/>
        </w:rPr>
        <w:t>fill our skills and diversity gaps (if applicable) and your vision for the charity going forward</w:t>
      </w:r>
      <w:r>
        <w:rPr>
          <w:rFonts w:asciiTheme="minorHAnsi" w:hAnsiTheme="minorHAnsi" w:cstheme="minorBidi"/>
          <w:sz w:val="22"/>
          <w:szCs w:val="22"/>
        </w:rPr>
        <w:t>.</w:t>
      </w:r>
    </w:p>
    <w:p w14:paraId="434CDF71" w14:textId="77777777" w:rsidR="00E577DC" w:rsidRDefault="00E577DC" w:rsidP="00E577DC">
      <w:pPr>
        <w:pStyle w:val="ListParagraph"/>
        <w:ind w:left="765"/>
        <w:jc w:val="both"/>
        <w:rPr>
          <w:rFonts w:asciiTheme="minorHAnsi" w:hAnsiTheme="minorHAnsi" w:cstheme="minorBidi"/>
          <w:sz w:val="22"/>
          <w:szCs w:val="22"/>
        </w:rPr>
      </w:pPr>
    </w:p>
    <w:p w14:paraId="6172CC13" w14:textId="3FD31CE1" w:rsidR="002252A5" w:rsidRPr="00E76E83" w:rsidRDefault="000A154A" w:rsidP="002252A5">
      <w:pPr>
        <w:jc w:val="both"/>
        <w:rPr>
          <w:rFonts w:asciiTheme="minorHAnsi" w:hAnsiTheme="minorHAnsi" w:cstheme="minorBidi"/>
          <w:sz w:val="22"/>
          <w:szCs w:val="22"/>
        </w:rPr>
      </w:pPr>
      <w:r w:rsidRPr="00E577DC">
        <w:rPr>
          <w:rFonts w:asciiTheme="minorHAnsi" w:hAnsiTheme="minorHAnsi" w:cstheme="minorBidi"/>
          <w:sz w:val="22"/>
          <w:szCs w:val="22"/>
        </w:rPr>
        <w:t>Submit th</w:t>
      </w:r>
      <w:r w:rsidR="00E577DC">
        <w:rPr>
          <w:rFonts w:asciiTheme="minorHAnsi" w:hAnsiTheme="minorHAnsi" w:cstheme="minorBidi"/>
          <w:sz w:val="22"/>
          <w:szCs w:val="22"/>
        </w:rPr>
        <w:t>e</w:t>
      </w:r>
      <w:r w:rsidRPr="00E577DC">
        <w:rPr>
          <w:rFonts w:asciiTheme="minorHAnsi" w:hAnsiTheme="minorHAnsi" w:cstheme="minorBidi"/>
          <w:sz w:val="22"/>
          <w:szCs w:val="22"/>
        </w:rPr>
        <w:t>s</w:t>
      </w:r>
      <w:r w:rsidR="00E577DC">
        <w:rPr>
          <w:rFonts w:asciiTheme="minorHAnsi" w:hAnsiTheme="minorHAnsi" w:cstheme="minorBidi"/>
          <w:sz w:val="22"/>
          <w:szCs w:val="22"/>
        </w:rPr>
        <w:t>e</w:t>
      </w:r>
      <w:r w:rsidRPr="00E577DC">
        <w:rPr>
          <w:rFonts w:asciiTheme="minorHAnsi" w:hAnsiTheme="minorHAnsi" w:cstheme="minorBidi"/>
          <w:sz w:val="22"/>
          <w:szCs w:val="22"/>
        </w:rPr>
        <w:t xml:space="preserve"> titled </w:t>
      </w:r>
      <w:r w:rsidR="002252A5" w:rsidRPr="00E577DC">
        <w:rPr>
          <w:rFonts w:asciiTheme="minorHAnsi" w:hAnsiTheme="minorHAnsi" w:cstheme="minorBidi"/>
          <w:sz w:val="22"/>
          <w:szCs w:val="22"/>
        </w:rPr>
        <w:t xml:space="preserve">‘Treasurer Application’ </w:t>
      </w:r>
      <w:r w:rsidRPr="00E577DC">
        <w:rPr>
          <w:rFonts w:asciiTheme="minorHAnsi" w:hAnsiTheme="minorHAnsi" w:cstheme="minorBidi"/>
          <w:sz w:val="22"/>
          <w:szCs w:val="22"/>
        </w:rPr>
        <w:t xml:space="preserve">marked for the attention of the Acting Chair of the Board at </w:t>
      </w:r>
      <w:hyperlink r:id="rId8" w:history="1">
        <w:r w:rsidR="002252A5" w:rsidRPr="00E577DC">
          <w:rPr>
            <w:rStyle w:val="Hyperlink"/>
            <w:rFonts w:asciiTheme="minorHAnsi" w:hAnsiTheme="minorHAnsi" w:cs="Helvetica"/>
            <w:sz w:val="22"/>
            <w:szCs w:val="22"/>
          </w:rPr>
          <w:t>office@fertilitynetworkuk.org</w:t>
        </w:r>
      </w:hyperlink>
      <w:r w:rsidR="00010C91">
        <w:rPr>
          <w:rStyle w:val="Hyperlink"/>
          <w:rFonts w:asciiTheme="minorHAnsi" w:hAnsiTheme="minorHAnsi" w:cs="Helvetica"/>
          <w:sz w:val="22"/>
          <w:szCs w:val="22"/>
        </w:rPr>
        <w:t xml:space="preserve">  </w:t>
      </w:r>
      <w:r w:rsidR="00010C91">
        <w:rPr>
          <w:rFonts w:asciiTheme="minorHAnsi" w:hAnsiTheme="minorHAnsi" w:cstheme="minorBidi"/>
          <w:sz w:val="22"/>
          <w:szCs w:val="22"/>
        </w:rPr>
        <w:t xml:space="preserve"> I</w:t>
      </w:r>
      <w:r w:rsidR="002252A5" w:rsidRPr="00E76E83">
        <w:rPr>
          <w:rFonts w:asciiTheme="minorHAnsi" w:hAnsiTheme="minorHAnsi" w:cstheme="minorBidi"/>
          <w:sz w:val="22"/>
          <w:szCs w:val="22"/>
        </w:rPr>
        <w:t xml:space="preserve">nterviews </w:t>
      </w:r>
      <w:r w:rsidR="00145740">
        <w:rPr>
          <w:rFonts w:asciiTheme="minorHAnsi" w:hAnsiTheme="minorHAnsi" w:cstheme="minorBidi"/>
          <w:sz w:val="22"/>
          <w:szCs w:val="22"/>
        </w:rPr>
        <w:t xml:space="preserve">will </w:t>
      </w:r>
      <w:r w:rsidR="00010C91">
        <w:rPr>
          <w:rFonts w:asciiTheme="minorHAnsi" w:hAnsiTheme="minorHAnsi" w:cstheme="minorBidi"/>
          <w:sz w:val="22"/>
          <w:szCs w:val="22"/>
        </w:rPr>
        <w:t>ideally</w:t>
      </w:r>
      <w:r w:rsidR="002252A5" w:rsidRPr="00E76E83">
        <w:rPr>
          <w:rFonts w:asciiTheme="minorHAnsi" w:hAnsiTheme="minorHAnsi" w:cstheme="minorBidi"/>
          <w:sz w:val="22"/>
          <w:szCs w:val="22"/>
        </w:rPr>
        <w:t xml:space="preserve"> held </w:t>
      </w:r>
      <w:r w:rsidR="000D0D35">
        <w:rPr>
          <w:rFonts w:asciiTheme="minorHAnsi" w:hAnsiTheme="minorHAnsi" w:cstheme="minorBidi"/>
          <w:sz w:val="22"/>
          <w:szCs w:val="22"/>
        </w:rPr>
        <w:t xml:space="preserve">during </w:t>
      </w:r>
      <w:r w:rsidR="00CB7322">
        <w:rPr>
          <w:rFonts w:asciiTheme="minorHAnsi" w:hAnsiTheme="minorHAnsi" w:cstheme="minorBidi"/>
          <w:sz w:val="22"/>
          <w:szCs w:val="22"/>
        </w:rPr>
        <w:t>September</w:t>
      </w:r>
      <w:r w:rsidR="000D0D35">
        <w:rPr>
          <w:rFonts w:asciiTheme="minorHAnsi" w:hAnsiTheme="minorHAnsi" w:cstheme="minorBidi"/>
          <w:sz w:val="22"/>
          <w:szCs w:val="22"/>
        </w:rPr>
        <w:t xml:space="preserve"> 2019 </w:t>
      </w:r>
      <w:r w:rsidR="00010C91">
        <w:rPr>
          <w:rFonts w:asciiTheme="minorHAnsi" w:hAnsiTheme="minorHAnsi" w:cstheme="minorBidi"/>
          <w:sz w:val="22"/>
          <w:szCs w:val="22"/>
        </w:rPr>
        <w:t>(</w:t>
      </w:r>
      <w:r w:rsidR="000D0D35">
        <w:rPr>
          <w:rFonts w:asciiTheme="minorHAnsi" w:hAnsiTheme="minorHAnsi" w:cstheme="minorBidi"/>
          <w:sz w:val="22"/>
          <w:szCs w:val="22"/>
        </w:rPr>
        <w:t>dates to be agreed</w:t>
      </w:r>
      <w:r w:rsidR="00010C91">
        <w:rPr>
          <w:rFonts w:asciiTheme="minorHAnsi" w:hAnsiTheme="minorHAnsi" w:cstheme="minorBidi"/>
          <w:sz w:val="22"/>
          <w:szCs w:val="22"/>
        </w:rPr>
        <w:t>)</w:t>
      </w:r>
      <w:r w:rsidR="000D0D35">
        <w:rPr>
          <w:rFonts w:asciiTheme="minorHAnsi" w:hAnsiTheme="minorHAnsi" w:cstheme="minorBidi"/>
          <w:sz w:val="22"/>
          <w:szCs w:val="22"/>
        </w:rPr>
        <w:t>.</w:t>
      </w:r>
    </w:p>
    <w:p w14:paraId="0C0BE779" w14:textId="77777777" w:rsidR="002252A5" w:rsidRPr="00E76E83" w:rsidRDefault="002252A5" w:rsidP="002252A5">
      <w:pPr>
        <w:jc w:val="both"/>
        <w:rPr>
          <w:rFonts w:asciiTheme="minorHAnsi" w:hAnsiTheme="minorHAnsi" w:cstheme="minorBidi"/>
          <w:sz w:val="22"/>
          <w:szCs w:val="22"/>
        </w:rPr>
      </w:pPr>
    </w:p>
    <w:p w14:paraId="3FBBB605" w14:textId="3679AEA3" w:rsidR="002252A5" w:rsidRPr="00E76E83" w:rsidRDefault="00145740" w:rsidP="002252A5">
      <w:pPr>
        <w:jc w:val="both"/>
        <w:rPr>
          <w:rFonts w:asciiTheme="minorHAnsi" w:hAnsiTheme="minorHAnsi" w:cs="Helvetica"/>
          <w:color w:val="26282A"/>
          <w:sz w:val="22"/>
          <w:szCs w:val="22"/>
        </w:rPr>
      </w:pPr>
      <w:r>
        <w:rPr>
          <w:rFonts w:asciiTheme="minorHAnsi" w:hAnsiTheme="minorHAnsi" w:cstheme="minorBidi"/>
          <w:sz w:val="22"/>
          <w:szCs w:val="22"/>
        </w:rPr>
        <w:t>We’d be very happy to have</w:t>
      </w:r>
      <w:r w:rsidR="002252A5" w:rsidRPr="00E76E83">
        <w:rPr>
          <w:rFonts w:asciiTheme="minorHAnsi" w:hAnsiTheme="minorHAnsi" w:cstheme="minorBidi"/>
          <w:sz w:val="22"/>
          <w:szCs w:val="22"/>
        </w:rPr>
        <w:t xml:space="preserve"> an informal discussion </w:t>
      </w:r>
      <w:r w:rsidR="00FA63FF">
        <w:rPr>
          <w:rFonts w:asciiTheme="minorHAnsi" w:hAnsiTheme="minorHAnsi" w:cstheme="minorBidi"/>
          <w:sz w:val="22"/>
          <w:szCs w:val="22"/>
        </w:rPr>
        <w:t xml:space="preserve">with you </w:t>
      </w:r>
      <w:r w:rsidR="002252A5" w:rsidRPr="00E76E83">
        <w:rPr>
          <w:rFonts w:asciiTheme="minorHAnsi" w:hAnsiTheme="minorHAnsi" w:cstheme="minorBidi"/>
          <w:sz w:val="22"/>
          <w:szCs w:val="22"/>
        </w:rPr>
        <w:t>about th</w:t>
      </w:r>
      <w:r>
        <w:rPr>
          <w:rFonts w:asciiTheme="minorHAnsi" w:hAnsiTheme="minorHAnsi" w:cstheme="minorBidi"/>
          <w:sz w:val="22"/>
          <w:szCs w:val="22"/>
        </w:rPr>
        <w:t>e</w:t>
      </w:r>
      <w:r w:rsidR="002252A5" w:rsidRPr="00E76E83">
        <w:rPr>
          <w:rFonts w:asciiTheme="minorHAnsi" w:hAnsiTheme="minorHAnsi" w:cstheme="minorBidi"/>
          <w:sz w:val="22"/>
          <w:szCs w:val="22"/>
        </w:rPr>
        <w:t xml:space="preserve"> role</w:t>
      </w:r>
      <w:r>
        <w:rPr>
          <w:rFonts w:asciiTheme="minorHAnsi" w:hAnsiTheme="minorHAnsi" w:cstheme="minorBidi"/>
          <w:sz w:val="22"/>
          <w:szCs w:val="22"/>
        </w:rPr>
        <w:t>. D</w:t>
      </w:r>
      <w:r w:rsidR="000A154A">
        <w:rPr>
          <w:rFonts w:asciiTheme="minorHAnsi" w:hAnsiTheme="minorHAnsi" w:cstheme="minorBidi"/>
          <w:sz w:val="22"/>
          <w:szCs w:val="22"/>
        </w:rPr>
        <w:t>rop</w:t>
      </w:r>
      <w:r w:rsidR="002252A5" w:rsidRPr="00E76E83">
        <w:rPr>
          <w:rFonts w:asciiTheme="minorHAnsi" w:hAnsiTheme="minorHAnsi" w:cstheme="minorBidi"/>
          <w:sz w:val="22"/>
          <w:szCs w:val="22"/>
        </w:rPr>
        <w:t xml:space="preserve"> </w:t>
      </w:r>
      <w:r>
        <w:rPr>
          <w:rFonts w:asciiTheme="minorHAnsi" w:hAnsiTheme="minorHAnsi" w:cstheme="minorBidi"/>
          <w:sz w:val="22"/>
          <w:szCs w:val="22"/>
        </w:rPr>
        <w:t>us a line via</w:t>
      </w:r>
      <w:r w:rsidR="000A154A">
        <w:rPr>
          <w:rFonts w:asciiTheme="minorHAnsi" w:hAnsiTheme="minorHAnsi" w:cstheme="minorBidi"/>
          <w:sz w:val="22"/>
          <w:szCs w:val="22"/>
        </w:rPr>
        <w:t xml:space="preserve"> </w:t>
      </w:r>
      <w:hyperlink r:id="rId9" w:history="1">
        <w:r w:rsidR="000A154A" w:rsidRPr="000A154A">
          <w:rPr>
            <w:rStyle w:val="Hyperlink"/>
            <w:rFonts w:asciiTheme="minorHAnsi" w:hAnsiTheme="minorHAnsi" w:cs="Helvetica"/>
            <w:sz w:val="22"/>
            <w:szCs w:val="22"/>
          </w:rPr>
          <w:t>office@fertilitynetworkuk.org</w:t>
        </w:r>
      </w:hyperlink>
      <w:r w:rsidR="000A154A">
        <w:rPr>
          <w:rFonts w:asciiTheme="minorHAnsi" w:hAnsiTheme="minorHAnsi" w:cs="Helvetica"/>
          <w:color w:val="26282A"/>
          <w:sz w:val="22"/>
          <w:szCs w:val="22"/>
        </w:rPr>
        <w:t xml:space="preserve"> and we’ll arrange a time with y</w:t>
      </w:r>
      <w:r w:rsidR="00F06F94">
        <w:rPr>
          <w:rFonts w:asciiTheme="minorHAnsi" w:hAnsiTheme="minorHAnsi" w:cs="Helvetica"/>
          <w:color w:val="26282A"/>
          <w:sz w:val="22"/>
          <w:szCs w:val="22"/>
        </w:rPr>
        <w:t>ou.</w:t>
      </w:r>
    </w:p>
    <w:p w14:paraId="2DB6B2D0" w14:textId="77777777" w:rsidR="000D0D35" w:rsidRDefault="000D0D35" w:rsidP="001A69C4">
      <w:pPr>
        <w:spacing w:after="200" w:line="276" w:lineRule="auto"/>
        <w:jc w:val="both"/>
        <w:rPr>
          <w:rFonts w:asciiTheme="minorHAnsi" w:hAnsiTheme="minorHAnsi" w:cstheme="minorBidi"/>
          <w:sz w:val="22"/>
          <w:szCs w:val="22"/>
        </w:rPr>
      </w:pPr>
    </w:p>
    <w:p w14:paraId="18E900A4" w14:textId="4D9C39FF" w:rsidR="00877668" w:rsidRDefault="000A154A" w:rsidP="001A69C4">
      <w:pPr>
        <w:spacing w:after="200" w:line="276" w:lineRule="auto"/>
        <w:jc w:val="both"/>
        <w:rPr>
          <w:rFonts w:asciiTheme="minorHAnsi" w:hAnsiTheme="minorHAnsi" w:cstheme="minorBidi"/>
          <w:sz w:val="22"/>
          <w:szCs w:val="22"/>
        </w:rPr>
      </w:pPr>
      <w:r>
        <w:rPr>
          <w:rFonts w:asciiTheme="minorHAnsi" w:hAnsiTheme="minorHAnsi" w:cstheme="minorBidi"/>
          <w:sz w:val="22"/>
          <w:szCs w:val="22"/>
        </w:rPr>
        <w:t>Thank you so much for your interest in Fertility Network UK.</w:t>
      </w:r>
      <w:r w:rsidR="00145740">
        <w:rPr>
          <w:rFonts w:asciiTheme="minorHAnsi" w:hAnsiTheme="minorHAnsi" w:cstheme="minorBidi"/>
          <w:sz w:val="22"/>
          <w:szCs w:val="22"/>
        </w:rPr>
        <w:t xml:space="preserve"> I look forward to hearing from you soon.</w:t>
      </w:r>
    </w:p>
    <w:p w14:paraId="1D61FECA" w14:textId="1B8FE4B0" w:rsidR="001A7296"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With best wishes</w:t>
      </w:r>
      <w:r w:rsidR="00877668">
        <w:rPr>
          <w:rFonts w:asciiTheme="minorHAnsi" w:hAnsiTheme="minorHAnsi" w:cstheme="minorBidi"/>
          <w:sz w:val="22"/>
          <w:szCs w:val="22"/>
        </w:rPr>
        <w:t>,</w:t>
      </w:r>
    </w:p>
    <w:p w14:paraId="7A44E649" w14:textId="77777777" w:rsidR="000D0D35" w:rsidRDefault="000D0D35" w:rsidP="001A69C4">
      <w:pPr>
        <w:spacing w:after="200" w:line="276" w:lineRule="auto"/>
        <w:jc w:val="both"/>
        <w:rPr>
          <w:rFonts w:asciiTheme="minorHAnsi" w:hAnsiTheme="minorHAnsi" w:cstheme="minorBidi"/>
          <w:sz w:val="22"/>
          <w:szCs w:val="22"/>
        </w:rPr>
      </w:pPr>
    </w:p>
    <w:p w14:paraId="52FE9309" w14:textId="77777777" w:rsidR="001A69C4" w:rsidRDefault="004563C9" w:rsidP="004563C9">
      <w:pPr>
        <w:jc w:val="both"/>
        <w:rPr>
          <w:rFonts w:asciiTheme="minorHAnsi" w:hAnsiTheme="minorHAnsi" w:cstheme="minorBidi"/>
          <w:b/>
          <w:sz w:val="22"/>
          <w:szCs w:val="22"/>
        </w:rPr>
      </w:pPr>
      <w:r>
        <w:rPr>
          <w:rFonts w:asciiTheme="minorHAnsi" w:hAnsiTheme="minorHAnsi" w:cstheme="minorBidi"/>
          <w:b/>
          <w:sz w:val="22"/>
          <w:szCs w:val="22"/>
        </w:rPr>
        <w:t>Acting Chair of the Board</w:t>
      </w:r>
      <w:r w:rsidR="001A69C4">
        <w:rPr>
          <w:rFonts w:asciiTheme="minorHAnsi" w:hAnsiTheme="minorHAnsi" w:cstheme="minorBidi"/>
          <w:b/>
          <w:sz w:val="22"/>
          <w:szCs w:val="22"/>
        </w:rPr>
        <w:br w:type="page"/>
      </w:r>
    </w:p>
    <w:p w14:paraId="4FFAD31A" w14:textId="77BC46B1" w:rsidR="001A69C4" w:rsidRDefault="001A69C4" w:rsidP="001A69C4">
      <w:pPr>
        <w:jc w:val="both"/>
        <w:rPr>
          <w:rFonts w:asciiTheme="minorHAnsi" w:hAnsiTheme="minorHAnsi" w:cstheme="minorBidi"/>
          <w:b/>
          <w:sz w:val="22"/>
          <w:szCs w:val="22"/>
        </w:rPr>
      </w:pPr>
      <w:r>
        <w:rPr>
          <w:rFonts w:asciiTheme="minorHAnsi" w:hAnsiTheme="minorHAnsi" w:cstheme="minorBidi"/>
          <w:b/>
          <w:sz w:val="22"/>
          <w:szCs w:val="22"/>
        </w:rPr>
        <w:lastRenderedPageBreak/>
        <w:t>What does Fertility Network UK do?</w:t>
      </w:r>
    </w:p>
    <w:p w14:paraId="0CF0E333" w14:textId="77777777" w:rsidR="001A69C4" w:rsidRDefault="001A69C4" w:rsidP="001A69C4">
      <w:pPr>
        <w:jc w:val="both"/>
        <w:rPr>
          <w:rFonts w:asciiTheme="minorHAnsi" w:hAnsiTheme="minorHAnsi" w:cstheme="minorBidi"/>
          <w:b/>
          <w:sz w:val="22"/>
          <w:szCs w:val="22"/>
        </w:rPr>
      </w:pPr>
    </w:p>
    <w:p w14:paraId="69CFA5C0" w14:textId="77777777" w:rsidR="001A69C4" w:rsidRPr="001A7296" w:rsidRDefault="001A69C4" w:rsidP="001A69C4">
      <w:pPr>
        <w:spacing w:after="360"/>
        <w:jc w:val="both"/>
        <w:rPr>
          <w:rFonts w:ascii="Calibri" w:eastAsia="Times New Roman" w:hAnsi="Calibri" w:cs="Arial"/>
          <w:sz w:val="22"/>
          <w:szCs w:val="22"/>
          <w:lang w:eastAsia="en-GB"/>
        </w:rPr>
      </w:pPr>
      <w:r w:rsidRPr="001A7296">
        <w:rPr>
          <w:rFonts w:ascii="Calibri" w:eastAsia="Times New Roman" w:hAnsi="Calibri" w:cs="Arial"/>
          <w:sz w:val="22"/>
          <w:szCs w:val="22"/>
          <w:lang w:eastAsia="en-GB"/>
        </w:rPr>
        <w:t>Fertility Network UK provides free and impartial support, advice, information and understanding for anyone affected by fertility issues.</w:t>
      </w:r>
      <w:r>
        <w:rPr>
          <w:rFonts w:ascii="Calibri" w:eastAsia="Times New Roman" w:hAnsi="Calibri" w:cs="Arial"/>
          <w:sz w:val="22"/>
          <w:szCs w:val="22"/>
          <w:lang w:eastAsia="en-GB"/>
        </w:rPr>
        <w:t xml:space="preserve"> </w:t>
      </w:r>
      <w:r w:rsidRPr="001A7296">
        <w:rPr>
          <w:rFonts w:ascii="Calibri" w:eastAsia="Times New Roman" w:hAnsi="Calibri" w:cs="Arial"/>
          <w:sz w:val="22"/>
          <w:szCs w:val="22"/>
          <w:lang w:eastAsia="en-GB"/>
        </w:rPr>
        <w:t>We are the nation’s leading patient-focused fertility charity and are here on a practical and emotional level to offer support services, information and access to a community of people affected by fertility problems.</w:t>
      </w:r>
    </w:p>
    <w:p w14:paraId="5E16A7F7"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provide help to people considering their future fertility; those trying to become parents; those facing the challenges of childlessness; those successful after fertility problems and those who need help to access NHS-funded fertility treatment.</w:t>
      </w:r>
    </w:p>
    <w:p w14:paraId="26369A2E"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are the patient voice in the campaign for equitable access to NHS fertility treatment in the UK – based on medical need and not postcode. We co-chair campaign group Fertility Fairness, and ensure that the issues which matter to patients are heard by politicians, policy-makers and health commissioners.</w:t>
      </w:r>
    </w:p>
    <w:p w14:paraId="17C59C52" w14:textId="2C976E19"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Our education project </w:t>
      </w:r>
      <w:r>
        <w:rPr>
          <w:rFonts w:ascii="Calibri" w:eastAsia="Times New Roman" w:hAnsi="Calibri" w:cs="Arial"/>
          <w:sz w:val="22"/>
          <w:szCs w:val="22"/>
          <w:lang w:eastAsia="en-GB"/>
        </w:rPr>
        <w:t xml:space="preserve">(presently in Scotland) </w:t>
      </w:r>
      <w:r w:rsidRPr="00FA1358">
        <w:rPr>
          <w:rFonts w:ascii="Calibri" w:eastAsia="Times New Roman" w:hAnsi="Calibri" w:cs="Arial"/>
          <w:sz w:val="22"/>
          <w:szCs w:val="22"/>
          <w:lang w:eastAsia="en-GB"/>
        </w:rPr>
        <w:t>raises awareness of the importance of fertility education in protecting and maintaining future fertility and highlights some practical steps young people can take to help protect their future fertility.</w:t>
      </w:r>
    </w:p>
    <w:p w14:paraId="7CE3CD19" w14:textId="71AD2518" w:rsidR="001A69C4" w:rsidRDefault="001A69C4" w:rsidP="001A69C4">
      <w:pPr>
        <w:spacing w:after="360"/>
        <w:jc w:val="both"/>
        <w:rPr>
          <w:rFonts w:ascii="Calibri" w:eastAsia="Times New Roman" w:hAnsi="Calibri" w:cs="Arial"/>
          <w:sz w:val="22"/>
          <w:szCs w:val="22"/>
          <w:lang w:eastAsia="en-GB"/>
        </w:rPr>
      </w:pPr>
      <w:r w:rsidRPr="001A69C4">
        <w:rPr>
          <w:rFonts w:ascii="Calibri" w:eastAsia="Times New Roman" w:hAnsi="Calibri" w:cs="Arial"/>
          <w:sz w:val="22"/>
          <w:szCs w:val="22"/>
          <w:lang w:eastAsia="en-GB"/>
        </w:rPr>
        <w:t>We work with the media to raise public awareness of all aspects of fertility issues, to highlight the need for equitable access to NHS fertility services and to promote the need for fertility education in order to protect and maintain future fertility.</w:t>
      </w:r>
    </w:p>
    <w:p w14:paraId="0BF64D15" w14:textId="63378313" w:rsidR="001A69C4" w:rsidRDefault="001A69C4" w:rsidP="001A69C4">
      <w:p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You can find out more information about the charity by looking at:</w:t>
      </w:r>
    </w:p>
    <w:p w14:paraId="3E6B0468" w14:textId="70C53C1D"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website:</w:t>
      </w:r>
      <w:r w:rsidR="002252A5" w:rsidRPr="0045022D">
        <w:rPr>
          <w:rFonts w:asciiTheme="minorHAnsi" w:hAnsiTheme="minorHAnsi" w:cs="Helvetica"/>
          <w:color w:val="26282A"/>
          <w:sz w:val="22"/>
          <w:szCs w:val="22"/>
        </w:rPr>
        <w:t xml:space="preserve"> </w:t>
      </w:r>
      <w:hyperlink r:id="rId10" w:history="1">
        <w:r w:rsidR="002252A5" w:rsidRPr="0045022D">
          <w:rPr>
            <w:rStyle w:val="Hyperlink"/>
            <w:rFonts w:asciiTheme="minorHAnsi" w:hAnsiTheme="minorHAnsi" w:cs="Helvetica"/>
            <w:sz w:val="22"/>
            <w:szCs w:val="22"/>
          </w:rPr>
          <w:t>https://fertilitynetworkuk.org/</w:t>
        </w:r>
      </w:hyperlink>
    </w:p>
    <w:p w14:paraId="2D23B9FA" w14:textId="77777777" w:rsidR="001A69C4" w:rsidRDefault="001A69C4" w:rsidP="001A69C4">
      <w:pPr>
        <w:rPr>
          <w:rFonts w:asciiTheme="minorHAnsi" w:hAnsiTheme="minorHAnsi" w:cs="Helvetica"/>
          <w:color w:val="26282A"/>
          <w:sz w:val="22"/>
          <w:szCs w:val="22"/>
        </w:rPr>
      </w:pPr>
    </w:p>
    <w:p w14:paraId="2AB7F575" w14:textId="7CE88284"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Annual Report and Accounts which are available to download at</w:t>
      </w:r>
      <w:r w:rsidR="0045022D">
        <w:rPr>
          <w:rFonts w:asciiTheme="minorHAnsi" w:hAnsiTheme="minorHAnsi" w:cs="Helvetica"/>
          <w:color w:val="26282A"/>
          <w:sz w:val="22"/>
          <w:szCs w:val="22"/>
        </w:rPr>
        <w:t xml:space="preserve"> </w:t>
      </w:r>
      <w:hyperlink r:id="rId11" w:history="1">
        <w:r w:rsidR="0045022D" w:rsidRPr="0045022D">
          <w:rPr>
            <w:rStyle w:val="Hyperlink"/>
            <w:rFonts w:asciiTheme="minorHAnsi" w:hAnsiTheme="minorHAnsi" w:cs="Helvetica"/>
            <w:sz w:val="22"/>
            <w:szCs w:val="22"/>
          </w:rPr>
          <w:t>Companies House</w:t>
        </w:r>
      </w:hyperlink>
    </w:p>
    <w:p w14:paraId="6E504691" w14:textId="7EE3ED19" w:rsidR="001A69C4" w:rsidRDefault="001A69C4" w:rsidP="001A69C4">
      <w:pPr>
        <w:rPr>
          <w:rFonts w:asciiTheme="minorHAnsi" w:eastAsia="Times New Roman" w:hAnsiTheme="minorHAnsi" w:cs="Helvetica"/>
          <w:color w:val="196AD4"/>
          <w:sz w:val="22"/>
          <w:szCs w:val="22"/>
          <w:u w:val="single"/>
          <w:lang w:eastAsia="en-GB"/>
        </w:rPr>
      </w:pPr>
    </w:p>
    <w:p w14:paraId="15046A6E" w14:textId="1352A1B0" w:rsidR="001A69C4" w:rsidRPr="0045022D" w:rsidRDefault="001A69C4" w:rsidP="0045022D">
      <w:pPr>
        <w:pStyle w:val="ListParagraph"/>
        <w:numPr>
          <w:ilvl w:val="0"/>
          <w:numId w:val="8"/>
        </w:numPr>
        <w:rPr>
          <w:rFonts w:asciiTheme="minorHAnsi" w:eastAsia="Times New Roman" w:hAnsiTheme="minorHAnsi" w:cs="Helvetica"/>
          <w:sz w:val="22"/>
          <w:szCs w:val="22"/>
          <w:lang w:eastAsia="en-GB"/>
        </w:rPr>
      </w:pPr>
      <w:r w:rsidRPr="0045022D">
        <w:rPr>
          <w:rFonts w:asciiTheme="minorHAnsi" w:eastAsia="Times New Roman" w:hAnsiTheme="minorHAnsi" w:cs="Helvetica"/>
          <w:sz w:val="22"/>
          <w:szCs w:val="22"/>
          <w:lang w:eastAsia="en-GB"/>
        </w:rPr>
        <w:t>Or you can follow us on social media – we are on Facebook, Twitter and Instagram as well as LinkedIn.</w:t>
      </w:r>
    </w:p>
    <w:p w14:paraId="63AC5308" w14:textId="64FA3FA8" w:rsidR="001A69C4" w:rsidRPr="0045022D" w:rsidRDefault="001A69C4" w:rsidP="001A69C4">
      <w:pPr>
        <w:spacing w:after="360"/>
        <w:jc w:val="both"/>
        <w:rPr>
          <w:rFonts w:ascii="Calibri" w:eastAsia="Times New Roman" w:hAnsi="Calibri" w:cs="Arial"/>
          <w:sz w:val="22"/>
          <w:szCs w:val="22"/>
          <w:lang w:eastAsia="en-GB"/>
        </w:rPr>
      </w:pPr>
    </w:p>
    <w:p w14:paraId="6F69037E" w14:textId="3A0F79A9" w:rsidR="002252A5" w:rsidRDefault="002252A5">
      <w:pPr>
        <w:rPr>
          <w:rFonts w:ascii="Calibri" w:eastAsia="Times New Roman" w:hAnsi="Calibri" w:cs="Arial"/>
          <w:sz w:val="22"/>
          <w:szCs w:val="22"/>
          <w:lang w:eastAsia="en-GB"/>
        </w:rPr>
      </w:pPr>
      <w:r>
        <w:rPr>
          <w:rFonts w:ascii="Calibri" w:eastAsia="Times New Roman" w:hAnsi="Calibri" w:cs="Arial"/>
          <w:sz w:val="22"/>
          <w:szCs w:val="22"/>
          <w:lang w:eastAsia="en-GB"/>
        </w:rPr>
        <w:br w:type="page"/>
      </w:r>
    </w:p>
    <w:p w14:paraId="6A2510CB" w14:textId="104B4DA1" w:rsidR="001A69C4" w:rsidRDefault="002252A5" w:rsidP="001A69C4">
      <w:pPr>
        <w:spacing w:after="360"/>
        <w:jc w:val="both"/>
        <w:rPr>
          <w:rFonts w:ascii="Calibri" w:eastAsia="Times New Roman" w:hAnsi="Calibri" w:cs="Arial"/>
          <w:b/>
          <w:bCs/>
          <w:sz w:val="22"/>
          <w:szCs w:val="22"/>
          <w:lang w:eastAsia="en-GB"/>
        </w:rPr>
      </w:pPr>
      <w:r w:rsidRPr="002252A5">
        <w:rPr>
          <w:rFonts w:ascii="Calibri" w:eastAsia="Times New Roman" w:hAnsi="Calibri" w:cs="Arial"/>
          <w:b/>
          <w:bCs/>
          <w:sz w:val="22"/>
          <w:szCs w:val="22"/>
          <w:lang w:eastAsia="en-GB"/>
        </w:rPr>
        <w:lastRenderedPageBreak/>
        <w:t>What are trustees?</w:t>
      </w:r>
    </w:p>
    <w:p w14:paraId="02B5A91D" w14:textId="4BD6B216" w:rsidR="002252A5" w:rsidRPr="00E76E83" w:rsidRDefault="002252A5" w:rsidP="00811268">
      <w:pPr>
        <w:jc w:val="both"/>
        <w:rPr>
          <w:rFonts w:asciiTheme="minorHAnsi" w:hAnsiTheme="minorHAnsi" w:cs="Helvetica"/>
          <w:color w:val="26282A"/>
          <w:sz w:val="22"/>
          <w:szCs w:val="22"/>
        </w:rPr>
      </w:pPr>
      <w:r w:rsidRPr="00E76E83">
        <w:rPr>
          <w:rFonts w:asciiTheme="minorHAnsi" w:hAnsiTheme="minorHAnsi" w:cs="Helvetica"/>
          <w:color w:val="26282A"/>
          <w:sz w:val="22"/>
          <w:szCs w:val="22"/>
        </w:rPr>
        <w:t xml:space="preserve">Applicants should be aware of the relevant Charity Commission Guidance, in particular, </w:t>
      </w:r>
      <w:hyperlink r:id="rId12" w:history="1">
        <w:r w:rsidRPr="00AF7F93">
          <w:rPr>
            <w:rStyle w:val="Hyperlink"/>
            <w:rFonts w:asciiTheme="minorHAnsi" w:hAnsiTheme="minorHAnsi" w:cs="Helvetica"/>
            <w:sz w:val="22"/>
            <w:szCs w:val="22"/>
          </w:rPr>
          <w:t>CC3 The Essential Trustee</w:t>
        </w:r>
      </w:hyperlink>
      <w:r w:rsidR="00AF7F93">
        <w:rPr>
          <w:rFonts w:asciiTheme="minorHAnsi" w:hAnsiTheme="minorHAnsi" w:cs="Helvetica"/>
          <w:color w:val="26282A"/>
          <w:sz w:val="22"/>
          <w:szCs w:val="22"/>
        </w:rPr>
        <w:t>.</w:t>
      </w:r>
    </w:p>
    <w:p w14:paraId="0E256194" w14:textId="77777777" w:rsidR="002252A5" w:rsidRPr="00E76E83" w:rsidRDefault="002252A5" w:rsidP="00811268">
      <w:pPr>
        <w:jc w:val="both"/>
        <w:rPr>
          <w:rFonts w:asciiTheme="minorHAnsi" w:hAnsiTheme="minorHAnsi" w:cs="Helvetica"/>
          <w:color w:val="26282A"/>
          <w:sz w:val="22"/>
          <w:szCs w:val="22"/>
        </w:rPr>
      </w:pPr>
    </w:p>
    <w:p w14:paraId="705EC22C" w14:textId="354659CB"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Our trustees are the people that have overall oversight of the charity.  They are not involved in running the charity on a day-to-day basis as we have a team of staff and volunteers that do this.  However, our board of trustees collectively make decisions about the approach the charity will take and its future direction.  They make sure that</w:t>
      </w:r>
      <w:r w:rsidR="00511171">
        <w:rPr>
          <w:rFonts w:ascii="Calibri" w:eastAsia="Calibri" w:hAnsi="Calibri"/>
          <w:sz w:val="22"/>
          <w:szCs w:val="22"/>
        </w:rPr>
        <w:t xml:space="preserve"> </w:t>
      </w:r>
      <w:r w:rsidRPr="00D6587C">
        <w:rPr>
          <w:rFonts w:ascii="Calibri" w:eastAsia="Calibri" w:hAnsi="Calibri"/>
          <w:sz w:val="22"/>
          <w:szCs w:val="22"/>
        </w:rPr>
        <w:t>we have the policies and procedures need</w:t>
      </w:r>
      <w:r w:rsidR="00511171">
        <w:rPr>
          <w:rFonts w:ascii="Calibri" w:eastAsia="Calibri" w:hAnsi="Calibri"/>
          <w:sz w:val="22"/>
          <w:szCs w:val="22"/>
        </w:rPr>
        <w:t>ed</w:t>
      </w:r>
      <w:r w:rsidRPr="00D6587C">
        <w:rPr>
          <w:rFonts w:ascii="Calibri" w:eastAsia="Calibri" w:hAnsi="Calibri"/>
          <w:sz w:val="22"/>
          <w:szCs w:val="22"/>
        </w:rPr>
        <w:t xml:space="preserve"> to show we’re complying with our legal obligations.  They provide support, ideas and constructive challenge to our staff team to test thinking and help the charity to achieve the best it can for our services uses and demonstrate the difference that we make. </w:t>
      </w:r>
    </w:p>
    <w:p w14:paraId="7E4C0572"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The Charity Commission describes the role of trustees as follows:</w:t>
      </w:r>
    </w:p>
    <w:p w14:paraId="4579E32B"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i/>
          <w:iCs/>
          <w:sz w:val="22"/>
          <w:szCs w:val="22"/>
        </w:rPr>
        <w:t>“</w:t>
      </w:r>
      <w:r w:rsidRPr="00D6587C">
        <w:rPr>
          <w:rFonts w:ascii="Calibri" w:eastAsia="Calibri" w:hAnsi="Calibri"/>
          <w:i/>
          <w:iCs/>
          <w:sz w:val="22"/>
          <w:szCs w:val="22"/>
          <w:lang w:val="en-US"/>
        </w:rPr>
        <w:t xml:space="preserve">Trustees have overall control of a charity and are responsible for making sure it’s doing what it was set up to do. They may be known by other titles, such as: directors; board members; governors; committee members.  Whatever they are called, trustees are the people who lead the charity and decide how it is run.” </w:t>
      </w:r>
    </w:p>
    <w:p w14:paraId="700CD317" w14:textId="3EF36204"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You can read a summary of the duties that trustees have </w:t>
      </w:r>
      <w:hyperlink r:id="rId13" w:history="1">
        <w:r w:rsidRPr="00D6587C">
          <w:rPr>
            <w:rFonts w:ascii="Calibri" w:eastAsia="Calibri" w:hAnsi="Calibri"/>
            <w:color w:val="0000FF" w:themeColor="hyperlink"/>
            <w:sz w:val="22"/>
            <w:szCs w:val="22"/>
            <w:u w:val="single"/>
          </w:rPr>
          <w:t>here</w:t>
        </w:r>
      </w:hyperlink>
      <w:r w:rsidRPr="00D6587C">
        <w:rPr>
          <w:rFonts w:ascii="Calibri" w:eastAsia="Calibri" w:hAnsi="Calibri"/>
          <w:sz w:val="22"/>
          <w:szCs w:val="22"/>
        </w:rPr>
        <w:t xml:space="preserve">. </w:t>
      </w:r>
    </w:p>
    <w:p w14:paraId="370B1DD4" w14:textId="0280CB7A"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We currently have </w:t>
      </w:r>
      <w:hyperlink r:id="rId14" w:history="1">
        <w:r w:rsidRPr="00D6587C">
          <w:rPr>
            <w:rStyle w:val="Hyperlink"/>
            <w:rFonts w:ascii="Calibri" w:eastAsia="Calibri" w:hAnsi="Calibri"/>
            <w:sz w:val="22"/>
            <w:szCs w:val="22"/>
          </w:rPr>
          <w:t>4 trustees</w:t>
        </w:r>
      </w:hyperlink>
      <w:r w:rsidRPr="00D6587C">
        <w:rPr>
          <w:rFonts w:ascii="Calibri" w:eastAsia="Calibri" w:hAnsi="Calibri"/>
          <w:sz w:val="22"/>
          <w:szCs w:val="22"/>
        </w:rPr>
        <w:t xml:space="preserve"> but </w:t>
      </w:r>
      <w:r>
        <w:rPr>
          <w:rFonts w:ascii="Calibri" w:eastAsia="Calibri" w:hAnsi="Calibri"/>
          <w:sz w:val="22"/>
          <w:szCs w:val="22"/>
        </w:rPr>
        <w:t xml:space="preserve">are looking to expand </w:t>
      </w:r>
      <w:r w:rsidRPr="00DA2860">
        <w:rPr>
          <w:rFonts w:ascii="Calibri" w:hAnsi="Calibri" w:cstheme="minorBidi"/>
          <w:sz w:val="22"/>
          <w:szCs w:val="22"/>
        </w:rPr>
        <w:t xml:space="preserve">not only in skill set but in diversity.  We really want our board of trustees to represent our community.  We’d love to hear from all ages and backgrounds.  </w:t>
      </w:r>
    </w:p>
    <w:p w14:paraId="40842D40" w14:textId="77777777" w:rsidR="00D6587C" w:rsidRPr="00F06F94" w:rsidRDefault="00D6587C" w:rsidP="00D6587C">
      <w:pPr>
        <w:spacing w:after="200" w:line="276" w:lineRule="auto"/>
        <w:rPr>
          <w:rFonts w:ascii="Calibri" w:eastAsia="Calibri" w:hAnsi="Calibri"/>
          <w:b/>
          <w:sz w:val="24"/>
          <w:szCs w:val="24"/>
        </w:rPr>
      </w:pPr>
      <w:r w:rsidRPr="00F06F94">
        <w:rPr>
          <w:rFonts w:ascii="Calibri" w:eastAsia="Calibri" w:hAnsi="Calibri"/>
          <w:b/>
          <w:sz w:val="24"/>
          <w:szCs w:val="24"/>
        </w:rPr>
        <w:t>Meetings and time commitment</w:t>
      </w:r>
    </w:p>
    <w:p w14:paraId="29C8C4EC" w14:textId="38C62DBB"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We hold trustee meetings </w:t>
      </w:r>
      <w:r w:rsidR="0045022D">
        <w:rPr>
          <w:rFonts w:ascii="Calibri" w:eastAsia="Calibri" w:hAnsi="Calibri"/>
          <w:iCs/>
          <w:sz w:val="22"/>
          <w:szCs w:val="22"/>
          <w:lang w:val="en-US"/>
        </w:rPr>
        <w:t xml:space="preserve">once a quarter in London, usually on a Saturday from 10am to 1pm. </w:t>
      </w:r>
      <w:r w:rsidRPr="00D6587C">
        <w:rPr>
          <w:rFonts w:ascii="Calibri" w:eastAsia="Calibri" w:hAnsi="Calibri"/>
          <w:iCs/>
          <w:sz w:val="22"/>
          <w:szCs w:val="22"/>
          <w:lang w:val="en-US"/>
        </w:rPr>
        <w:t xml:space="preserve">  </w:t>
      </w:r>
    </w:p>
    <w:p w14:paraId="16374EF4" w14:textId="642BBCA8"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The agenda and papers are usually emailed to trustee</w:t>
      </w:r>
      <w:r w:rsidR="004563C9">
        <w:rPr>
          <w:rFonts w:ascii="Calibri" w:eastAsia="Calibri" w:hAnsi="Calibri"/>
          <w:iCs/>
          <w:sz w:val="22"/>
          <w:szCs w:val="22"/>
          <w:lang w:val="en-US"/>
        </w:rPr>
        <w:t>s</w:t>
      </w:r>
      <w:r w:rsidRPr="00D6587C">
        <w:rPr>
          <w:rFonts w:ascii="Calibri" w:eastAsia="Calibri" w:hAnsi="Calibri"/>
          <w:iCs/>
          <w:sz w:val="22"/>
          <w:szCs w:val="22"/>
          <w:lang w:val="en-US"/>
        </w:rPr>
        <w:t xml:space="preserve"> </w:t>
      </w:r>
      <w:r w:rsidR="0045022D">
        <w:rPr>
          <w:rFonts w:ascii="Calibri" w:eastAsia="Calibri" w:hAnsi="Calibri"/>
          <w:iCs/>
          <w:sz w:val="22"/>
          <w:szCs w:val="22"/>
          <w:lang w:val="en-US"/>
        </w:rPr>
        <w:t>the</w:t>
      </w:r>
      <w:r w:rsidRPr="00D6587C">
        <w:rPr>
          <w:rFonts w:ascii="Calibri" w:eastAsia="Calibri" w:hAnsi="Calibri"/>
          <w:iCs/>
          <w:sz w:val="22"/>
          <w:szCs w:val="22"/>
          <w:lang w:val="en-US"/>
        </w:rPr>
        <w:t xml:space="preserve"> week before to give you time to read them.  </w:t>
      </w:r>
    </w:p>
    <w:p w14:paraId="62DCA97A" w14:textId="4484D8D5" w:rsid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Once a year we spend a whole day together to think about our future plans and to provide training to trustees as a group.  This is usually on a Saturday</w:t>
      </w:r>
      <w:r w:rsidR="00F06F94">
        <w:rPr>
          <w:rFonts w:ascii="Calibri" w:eastAsia="Calibri" w:hAnsi="Calibri"/>
          <w:iCs/>
          <w:sz w:val="22"/>
          <w:szCs w:val="22"/>
          <w:lang w:val="en-US"/>
        </w:rPr>
        <w:t xml:space="preserve"> at an agreed location</w:t>
      </w:r>
      <w:r w:rsidRPr="00D6587C">
        <w:rPr>
          <w:rFonts w:ascii="Calibri" w:eastAsia="Calibri" w:hAnsi="Calibri"/>
          <w:iCs/>
          <w:sz w:val="22"/>
          <w:szCs w:val="22"/>
          <w:lang w:val="en-US"/>
        </w:rPr>
        <w:t>.</w:t>
      </w:r>
    </w:p>
    <w:p w14:paraId="681332FF" w14:textId="3D3E1C61" w:rsidR="006A2798" w:rsidRDefault="006A2798" w:rsidP="00F06F94">
      <w:pPr>
        <w:numPr>
          <w:ilvl w:val="0"/>
          <w:numId w:val="6"/>
        </w:numPr>
        <w:spacing w:after="200" w:line="276" w:lineRule="auto"/>
        <w:contextualSpacing/>
        <w:jc w:val="both"/>
        <w:rPr>
          <w:rFonts w:ascii="Calibri" w:eastAsia="Calibri" w:hAnsi="Calibri"/>
          <w:iCs/>
          <w:sz w:val="22"/>
          <w:szCs w:val="22"/>
          <w:lang w:val="en-US"/>
        </w:rPr>
      </w:pPr>
      <w:r>
        <w:rPr>
          <w:rFonts w:ascii="Calibri" w:eastAsia="Calibri" w:hAnsi="Calibri"/>
          <w:iCs/>
          <w:sz w:val="22"/>
          <w:szCs w:val="22"/>
          <w:lang w:val="en-US"/>
        </w:rPr>
        <w:t xml:space="preserve">Trustees </w:t>
      </w:r>
      <w:r w:rsidR="00511171">
        <w:rPr>
          <w:rFonts w:ascii="Calibri" w:eastAsia="Calibri" w:hAnsi="Calibri"/>
          <w:iCs/>
          <w:sz w:val="22"/>
          <w:szCs w:val="22"/>
          <w:lang w:val="en-US"/>
        </w:rPr>
        <w:t>stay in touch</w:t>
      </w:r>
      <w:r>
        <w:rPr>
          <w:rFonts w:ascii="Calibri" w:eastAsia="Calibri" w:hAnsi="Calibri"/>
          <w:iCs/>
          <w:sz w:val="22"/>
          <w:szCs w:val="22"/>
          <w:lang w:val="en-US"/>
        </w:rPr>
        <w:t xml:space="preserve"> </w:t>
      </w:r>
      <w:r w:rsidR="000D0D35">
        <w:rPr>
          <w:rFonts w:ascii="Calibri" w:eastAsia="Calibri" w:hAnsi="Calibri"/>
          <w:iCs/>
          <w:sz w:val="22"/>
          <w:szCs w:val="22"/>
          <w:lang w:val="en-US"/>
        </w:rPr>
        <w:t xml:space="preserve">regularly </w:t>
      </w:r>
      <w:r>
        <w:rPr>
          <w:rFonts w:ascii="Calibri" w:eastAsia="Calibri" w:hAnsi="Calibri"/>
          <w:iCs/>
          <w:sz w:val="22"/>
          <w:szCs w:val="22"/>
          <w:lang w:val="en-US"/>
        </w:rPr>
        <w:t>by conference call</w:t>
      </w:r>
      <w:r w:rsidR="00511171">
        <w:rPr>
          <w:rFonts w:ascii="Calibri" w:eastAsia="Calibri" w:hAnsi="Calibri"/>
          <w:iCs/>
          <w:sz w:val="22"/>
          <w:szCs w:val="22"/>
          <w:lang w:val="en-US"/>
        </w:rPr>
        <w:t>.  A</w:t>
      </w:r>
      <w:r>
        <w:rPr>
          <w:rFonts w:ascii="Calibri" w:eastAsia="Calibri" w:hAnsi="Calibri"/>
          <w:iCs/>
          <w:sz w:val="22"/>
          <w:szCs w:val="22"/>
          <w:lang w:val="en-US"/>
        </w:rPr>
        <w:t>s the Board expands</w:t>
      </w:r>
      <w:r w:rsidR="00F06F94">
        <w:rPr>
          <w:rFonts w:ascii="Calibri" w:eastAsia="Calibri" w:hAnsi="Calibri"/>
          <w:iCs/>
          <w:sz w:val="22"/>
          <w:szCs w:val="22"/>
          <w:lang w:val="en-US"/>
        </w:rPr>
        <w:t>,</w:t>
      </w:r>
      <w:r>
        <w:rPr>
          <w:rFonts w:ascii="Calibri" w:eastAsia="Calibri" w:hAnsi="Calibri"/>
          <w:iCs/>
          <w:sz w:val="22"/>
          <w:szCs w:val="22"/>
          <w:lang w:val="en-US"/>
        </w:rPr>
        <w:t xml:space="preserve"> we</w:t>
      </w:r>
      <w:r w:rsidR="000D0D35">
        <w:rPr>
          <w:rFonts w:ascii="Calibri" w:eastAsia="Calibri" w:hAnsi="Calibri"/>
          <w:iCs/>
          <w:sz w:val="22"/>
          <w:szCs w:val="22"/>
          <w:lang w:val="en-US"/>
        </w:rPr>
        <w:t>’ll review</w:t>
      </w:r>
      <w:r>
        <w:rPr>
          <w:rFonts w:ascii="Calibri" w:eastAsia="Calibri" w:hAnsi="Calibri"/>
          <w:iCs/>
          <w:sz w:val="22"/>
          <w:szCs w:val="22"/>
          <w:lang w:val="en-US"/>
        </w:rPr>
        <w:t xml:space="preserve"> this arrangement</w:t>
      </w:r>
      <w:r w:rsidR="00CB7322">
        <w:rPr>
          <w:rFonts w:ascii="Calibri" w:eastAsia="Calibri" w:hAnsi="Calibri"/>
          <w:iCs/>
          <w:sz w:val="22"/>
          <w:szCs w:val="22"/>
          <w:lang w:val="en-US"/>
        </w:rPr>
        <w:t xml:space="preserve"> </w:t>
      </w:r>
      <w:r>
        <w:rPr>
          <w:rFonts w:ascii="Calibri" w:eastAsia="Calibri" w:hAnsi="Calibri"/>
          <w:iCs/>
          <w:sz w:val="22"/>
          <w:szCs w:val="22"/>
          <w:lang w:val="en-US"/>
        </w:rPr>
        <w:t xml:space="preserve">– </w:t>
      </w:r>
      <w:r w:rsidR="00511171">
        <w:rPr>
          <w:rFonts w:ascii="Calibri" w:eastAsia="Calibri" w:hAnsi="Calibri"/>
          <w:iCs/>
          <w:sz w:val="22"/>
          <w:szCs w:val="22"/>
          <w:lang w:val="en-US"/>
        </w:rPr>
        <w:t>e.g.</w:t>
      </w:r>
      <w:r>
        <w:rPr>
          <w:rFonts w:ascii="Calibri" w:eastAsia="Calibri" w:hAnsi="Calibri"/>
          <w:iCs/>
          <w:sz w:val="22"/>
          <w:szCs w:val="22"/>
          <w:lang w:val="en-US"/>
        </w:rPr>
        <w:t xml:space="preserve"> </w:t>
      </w:r>
      <w:r w:rsidR="00CB7322">
        <w:rPr>
          <w:rFonts w:ascii="Calibri" w:eastAsia="Calibri" w:hAnsi="Calibri"/>
          <w:iCs/>
          <w:sz w:val="22"/>
          <w:szCs w:val="22"/>
          <w:lang w:val="en-US"/>
        </w:rPr>
        <w:t xml:space="preserve"> </w:t>
      </w:r>
      <w:r>
        <w:rPr>
          <w:rFonts w:ascii="Calibri" w:eastAsia="Calibri" w:hAnsi="Calibri"/>
          <w:iCs/>
          <w:sz w:val="22"/>
          <w:szCs w:val="22"/>
          <w:lang w:val="en-US"/>
        </w:rPr>
        <w:t>creatin</w:t>
      </w:r>
      <w:r w:rsidR="00511171">
        <w:rPr>
          <w:rFonts w:ascii="Calibri" w:eastAsia="Calibri" w:hAnsi="Calibri"/>
          <w:iCs/>
          <w:sz w:val="22"/>
          <w:szCs w:val="22"/>
          <w:lang w:val="en-US"/>
        </w:rPr>
        <w:t>g</w:t>
      </w:r>
      <w:r>
        <w:rPr>
          <w:rFonts w:ascii="Calibri" w:eastAsia="Calibri" w:hAnsi="Calibri"/>
          <w:iCs/>
          <w:sz w:val="22"/>
          <w:szCs w:val="22"/>
          <w:lang w:val="en-US"/>
        </w:rPr>
        <w:t xml:space="preserve"> a Finance and Risk Committee</w:t>
      </w:r>
      <w:r w:rsidR="00CB7322">
        <w:rPr>
          <w:rFonts w:ascii="Calibri" w:eastAsia="Calibri" w:hAnsi="Calibri"/>
          <w:iCs/>
          <w:sz w:val="22"/>
          <w:szCs w:val="22"/>
          <w:lang w:val="en-US"/>
        </w:rPr>
        <w:t xml:space="preserve"> which the treasurer will chair</w:t>
      </w:r>
      <w:r>
        <w:rPr>
          <w:rFonts w:ascii="Calibri" w:eastAsia="Calibri" w:hAnsi="Calibri"/>
          <w:iCs/>
          <w:sz w:val="22"/>
          <w:szCs w:val="22"/>
          <w:lang w:val="en-US"/>
        </w:rPr>
        <w:t>.</w:t>
      </w:r>
    </w:p>
    <w:p w14:paraId="7816B2B5" w14:textId="4AB96B91" w:rsidR="00AF7F93" w:rsidRDefault="00AF7F93" w:rsidP="00F06F94">
      <w:pPr>
        <w:numPr>
          <w:ilvl w:val="0"/>
          <w:numId w:val="6"/>
        </w:numPr>
        <w:spacing w:after="200" w:line="276" w:lineRule="auto"/>
        <w:contextualSpacing/>
        <w:jc w:val="both"/>
        <w:rPr>
          <w:rFonts w:ascii="Calibri" w:eastAsia="Calibri" w:hAnsi="Calibri"/>
          <w:iCs/>
          <w:sz w:val="22"/>
          <w:szCs w:val="22"/>
          <w:lang w:val="en-US"/>
        </w:rPr>
      </w:pPr>
      <w:r w:rsidRPr="00AF7F93">
        <w:rPr>
          <w:rFonts w:ascii="Calibri" w:eastAsia="Calibri" w:hAnsi="Calibri"/>
          <w:iCs/>
          <w:sz w:val="22"/>
          <w:szCs w:val="22"/>
          <w:lang w:val="en-US"/>
        </w:rPr>
        <w:t>You</w:t>
      </w:r>
      <w:r>
        <w:rPr>
          <w:rFonts w:ascii="Calibri" w:eastAsia="Calibri" w:hAnsi="Calibri"/>
          <w:iCs/>
          <w:sz w:val="22"/>
          <w:szCs w:val="22"/>
          <w:lang w:val="en-US"/>
        </w:rPr>
        <w:t xml:space="preserve">’ll be </w:t>
      </w:r>
      <w:r w:rsidRPr="00AF7F93">
        <w:rPr>
          <w:rFonts w:ascii="Calibri" w:eastAsia="Calibri" w:hAnsi="Calibri"/>
          <w:iCs/>
          <w:sz w:val="22"/>
          <w:szCs w:val="22"/>
          <w:lang w:val="en-US"/>
        </w:rPr>
        <w:t>asked to contribute your thoughts and advice on topics between meetings, usually via email or telephone, and occasionally to engage in ad-hoc task</w:t>
      </w:r>
      <w:r>
        <w:rPr>
          <w:rFonts w:ascii="Calibri" w:eastAsia="Calibri" w:hAnsi="Calibri"/>
          <w:iCs/>
          <w:sz w:val="22"/>
          <w:szCs w:val="22"/>
          <w:lang w:val="en-US"/>
        </w:rPr>
        <w:t>s</w:t>
      </w:r>
      <w:r w:rsidRPr="00AF7F93">
        <w:rPr>
          <w:rFonts w:ascii="Calibri" w:eastAsia="Calibri" w:hAnsi="Calibri"/>
          <w:iCs/>
          <w:sz w:val="22"/>
          <w:szCs w:val="22"/>
          <w:lang w:val="en-US"/>
        </w:rPr>
        <w:t xml:space="preserve"> and groups.</w:t>
      </w:r>
    </w:p>
    <w:p w14:paraId="41BB5B70" w14:textId="77777777" w:rsidR="000D0D35" w:rsidRPr="000D0D35" w:rsidRDefault="00AF7F93"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You’ll be invited to events sometimes</w:t>
      </w:r>
      <w:r w:rsidR="00511171" w:rsidRPr="000D0D35">
        <w:rPr>
          <w:rFonts w:ascii="Calibri" w:eastAsia="Calibri" w:hAnsi="Calibri"/>
          <w:iCs/>
          <w:sz w:val="22"/>
          <w:szCs w:val="22"/>
          <w:lang w:val="en-US"/>
        </w:rPr>
        <w:t>. Whilst</w:t>
      </w:r>
      <w:r w:rsidRPr="000D0D35">
        <w:rPr>
          <w:rFonts w:ascii="Calibri" w:eastAsia="Calibri" w:hAnsi="Calibri"/>
          <w:iCs/>
          <w:sz w:val="22"/>
          <w:szCs w:val="22"/>
          <w:lang w:val="en-US"/>
        </w:rPr>
        <w:t xml:space="preserve"> optional, we encourage trustees to attend as many as they can.</w:t>
      </w:r>
    </w:p>
    <w:p w14:paraId="65F5FA3C" w14:textId="08BFD0D6" w:rsidR="001A7296" w:rsidRPr="000D0D35" w:rsidRDefault="00D6587C"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Being a trustee is a voluntary role but the charity will pay for out-of-pocket expenses e</w:t>
      </w:r>
      <w:r w:rsidR="0045022D" w:rsidRPr="000D0D35">
        <w:rPr>
          <w:rFonts w:ascii="Calibri" w:eastAsia="Calibri" w:hAnsi="Calibri"/>
          <w:iCs/>
          <w:sz w:val="22"/>
          <w:szCs w:val="22"/>
          <w:lang w:val="en-US"/>
        </w:rPr>
        <w:t>.</w:t>
      </w:r>
      <w:r w:rsidRPr="000D0D35">
        <w:rPr>
          <w:rFonts w:ascii="Calibri" w:eastAsia="Calibri" w:hAnsi="Calibri"/>
          <w:iCs/>
          <w:sz w:val="22"/>
          <w:szCs w:val="22"/>
          <w:lang w:val="en-US"/>
        </w:rPr>
        <w:t xml:space="preserve">g. for travel to trustee meetings </w:t>
      </w:r>
      <w:r w:rsidR="00F06F94" w:rsidRPr="000D0D35">
        <w:rPr>
          <w:rFonts w:ascii="Calibri" w:eastAsia="Calibri" w:hAnsi="Calibri"/>
          <w:iCs/>
          <w:sz w:val="22"/>
          <w:szCs w:val="22"/>
          <w:lang w:val="en-US"/>
        </w:rPr>
        <w:t>in line with our agreed policy.</w:t>
      </w:r>
      <w:r w:rsidR="001A7296" w:rsidRPr="000D0D35">
        <w:rPr>
          <w:rFonts w:asciiTheme="minorHAnsi" w:hAnsiTheme="minorHAnsi" w:cstheme="minorHAnsi"/>
          <w:b/>
          <w:sz w:val="22"/>
          <w:szCs w:val="22"/>
        </w:rPr>
        <w:br w:type="page"/>
      </w:r>
      <w:r w:rsidR="001A7296" w:rsidRPr="000D0D35">
        <w:rPr>
          <w:rFonts w:asciiTheme="minorHAnsi" w:hAnsiTheme="minorHAnsi" w:cstheme="minorHAnsi"/>
          <w:b/>
          <w:sz w:val="22"/>
          <w:szCs w:val="22"/>
        </w:rPr>
        <w:lastRenderedPageBreak/>
        <w:t xml:space="preserve">Treasurer Role Profile </w:t>
      </w:r>
    </w:p>
    <w:p w14:paraId="288DB986" w14:textId="77777777" w:rsidR="001A7296" w:rsidRPr="00353BCB" w:rsidRDefault="001A7296" w:rsidP="001E0A2E">
      <w:pPr>
        <w:jc w:val="both"/>
        <w:rPr>
          <w:rFonts w:asciiTheme="minorHAnsi" w:hAnsiTheme="minorHAnsi" w:cstheme="minorHAnsi"/>
          <w:b/>
          <w:sz w:val="22"/>
          <w:szCs w:val="22"/>
        </w:rPr>
      </w:pPr>
    </w:p>
    <w:p w14:paraId="60130878" w14:textId="77777777" w:rsidR="001A7296"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Overview</w:t>
      </w:r>
    </w:p>
    <w:p w14:paraId="2025C9C2" w14:textId="77777777" w:rsidR="00BB223E" w:rsidRPr="00353BCB" w:rsidRDefault="00BB223E" w:rsidP="001E0A2E">
      <w:pPr>
        <w:jc w:val="both"/>
        <w:rPr>
          <w:rFonts w:asciiTheme="minorHAnsi" w:hAnsiTheme="minorHAnsi" w:cstheme="minorHAnsi"/>
          <w:b/>
          <w:sz w:val="22"/>
          <w:szCs w:val="22"/>
        </w:rPr>
      </w:pPr>
    </w:p>
    <w:p w14:paraId="7E044EC4" w14:textId="1695A4FF" w:rsidR="001A7296" w:rsidRPr="00353BCB" w:rsidRDefault="005B5717" w:rsidP="001E0A2E">
      <w:pPr>
        <w:spacing w:after="200" w:line="276" w:lineRule="auto"/>
        <w:jc w:val="both"/>
        <w:rPr>
          <w:rFonts w:asciiTheme="minorHAnsi" w:hAnsiTheme="minorHAnsi" w:cstheme="minorHAnsi"/>
          <w:color w:val="000000" w:themeColor="text1"/>
          <w:sz w:val="22"/>
          <w:szCs w:val="22"/>
        </w:rPr>
      </w:pPr>
      <w:r w:rsidRPr="00353BCB">
        <w:rPr>
          <w:rFonts w:asciiTheme="minorHAnsi" w:hAnsiTheme="minorHAnsi" w:cstheme="minorHAnsi"/>
          <w:color w:val="000000" w:themeColor="text1"/>
          <w:sz w:val="22"/>
          <w:szCs w:val="22"/>
        </w:rPr>
        <w:t>You will be a member of our board of trustees; responsible for the strategic direction of the organisation</w:t>
      </w:r>
      <w:r w:rsidR="001A7296" w:rsidRPr="00353BCB">
        <w:rPr>
          <w:rFonts w:asciiTheme="minorHAnsi" w:hAnsiTheme="minorHAnsi" w:cstheme="minorHAnsi"/>
          <w:color w:val="000000" w:themeColor="text1"/>
          <w:sz w:val="22"/>
          <w:szCs w:val="22"/>
        </w:rPr>
        <w:t>, ensuring sound governance and staying true to the charitable objectives.</w:t>
      </w:r>
    </w:p>
    <w:p w14:paraId="158F1D26" w14:textId="6E892C95" w:rsidR="001A7296" w:rsidRDefault="001A7296" w:rsidP="001E0A2E">
      <w:pPr>
        <w:spacing w:after="200" w:line="276" w:lineRule="auto"/>
        <w:jc w:val="both"/>
        <w:rPr>
          <w:rFonts w:asciiTheme="minorHAnsi" w:hAnsiTheme="minorHAnsi" w:cstheme="minorHAnsi"/>
          <w:sz w:val="22"/>
          <w:szCs w:val="22"/>
        </w:rPr>
      </w:pPr>
      <w:r w:rsidRPr="00353BCB">
        <w:rPr>
          <w:rFonts w:asciiTheme="minorHAnsi" w:hAnsiTheme="minorHAnsi" w:cstheme="minorHAnsi"/>
          <w:sz w:val="22"/>
          <w:szCs w:val="22"/>
        </w:rPr>
        <w:t>As Treasurer you will have additional responsibilities of maintaining an overview of the organisation</w:t>
      </w:r>
      <w:r w:rsidR="001E0A2E">
        <w:rPr>
          <w:rFonts w:asciiTheme="minorHAnsi" w:hAnsiTheme="minorHAnsi" w:cstheme="minorHAnsi"/>
          <w:sz w:val="22"/>
          <w:szCs w:val="22"/>
        </w:rPr>
        <w:t>’</w:t>
      </w:r>
      <w:r w:rsidRPr="00353BCB">
        <w:rPr>
          <w:rFonts w:asciiTheme="minorHAnsi" w:hAnsiTheme="minorHAnsi" w:cstheme="minorHAnsi"/>
          <w:sz w:val="22"/>
          <w:szCs w:val="22"/>
        </w:rPr>
        <w:t>s financial affairs, safeguarding its financial viability and ensuring that proper financial records and procedures are maintained.</w:t>
      </w:r>
    </w:p>
    <w:p w14:paraId="37570349" w14:textId="77777777" w:rsidR="00BB223E" w:rsidRPr="001A7296" w:rsidRDefault="00BB223E" w:rsidP="001E0A2E">
      <w:pPr>
        <w:spacing w:after="240"/>
        <w:jc w:val="both"/>
        <w:rPr>
          <w:rFonts w:asciiTheme="minorHAnsi" w:hAnsiTheme="minorHAnsi" w:cstheme="minorBidi"/>
          <w:b/>
          <w:sz w:val="22"/>
          <w:szCs w:val="22"/>
        </w:rPr>
      </w:pPr>
      <w:r w:rsidRPr="00353BCB">
        <w:rPr>
          <w:rFonts w:asciiTheme="minorHAnsi" w:eastAsia="Times New Roman" w:hAnsiTheme="minorHAnsi" w:cstheme="minorHAnsi"/>
          <w:color w:val="000000"/>
          <w:sz w:val="22"/>
          <w:szCs w:val="22"/>
          <w:lang w:eastAsia="en-GB"/>
        </w:rPr>
        <w:t>The role of Treasurer on the Trustee board is seen a key to ensuring the charity’s finances are professionally managed in accordance with its aspirations and the regulatory framework required by the charity commission</w:t>
      </w:r>
      <w:r>
        <w:rPr>
          <w:rFonts w:asciiTheme="minorHAnsi" w:eastAsia="Times New Roman" w:hAnsiTheme="minorHAnsi" w:cstheme="minorHAnsi"/>
          <w:color w:val="000000"/>
          <w:sz w:val="22"/>
          <w:szCs w:val="22"/>
          <w:lang w:eastAsia="en-GB"/>
        </w:rPr>
        <w:t>.</w:t>
      </w:r>
    </w:p>
    <w:tbl>
      <w:tblPr>
        <w:tblStyle w:val="TableGrid"/>
        <w:tblW w:w="0" w:type="auto"/>
        <w:tblLook w:val="04A0" w:firstRow="1" w:lastRow="0" w:firstColumn="1" w:lastColumn="0" w:noHBand="0" w:noVBand="1"/>
      </w:tblPr>
      <w:tblGrid>
        <w:gridCol w:w="4621"/>
        <w:gridCol w:w="4621"/>
      </w:tblGrid>
      <w:tr w:rsidR="001A7296" w:rsidRPr="00353BCB" w14:paraId="4CD85853" w14:textId="77777777" w:rsidTr="008C0049">
        <w:tc>
          <w:tcPr>
            <w:tcW w:w="4621" w:type="dxa"/>
          </w:tcPr>
          <w:p w14:paraId="2E5E09C8" w14:textId="77777777" w:rsidR="001A7296" w:rsidRPr="00353BCB" w:rsidRDefault="001A7296" w:rsidP="001E0A2E">
            <w:pPr>
              <w:jc w:val="both"/>
              <w:rPr>
                <w:rFonts w:cstheme="minorHAnsi"/>
              </w:rPr>
            </w:pPr>
            <w:r w:rsidRPr="00353BCB">
              <w:rPr>
                <w:rFonts w:cstheme="minorHAnsi"/>
              </w:rPr>
              <w:t>When</w:t>
            </w:r>
          </w:p>
          <w:p w14:paraId="68AA025D" w14:textId="77777777" w:rsidR="001A7296" w:rsidRPr="00353BCB" w:rsidRDefault="001A7296" w:rsidP="001E0A2E">
            <w:pPr>
              <w:jc w:val="both"/>
              <w:rPr>
                <w:rFonts w:cstheme="minorHAnsi"/>
              </w:rPr>
            </w:pPr>
          </w:p>
        </w:tc>
        <w:tc>
          <w:tcPr>
            <w:tcW w:w="4621" w:type="dxa"/>
          </w:tcPr>
          <w:p w14:paraId="5D299947" w14:textId="60B10949" w:rsidR="001A7296" w:rsidRDefault="001A7296" w:rsidP="001E0A2E">
            <w:pPr>
              <w:jc w:val="both"/>
              <w:rPr>
                <w:rFonts w:cstheme="minorHAnsi"/>
              </w:rPr>
            </w:pPr>
            <w:r w:rsidRPr="00353BCB">
              <w:rPr>
                <w:rFonts w:cstheme="minorHAnsi"/>
              </w:rPr>
              <w:t>Meetings of the Board of Trustees take place every quarter, on a Saturday, usually for three hours (10:00am – 1.00pm)</w:t>
            </w:r>
          </w:p>
          <w:p w14:paraId="02BE15F5" w14:textId="515D02B6" w:rsidR="006A2798" w:rsidRDefault="006A2798" w:rsidP="001E0A2E">
            <w:pPr>
              <w:jc w:val="both"/>
              <w:rPr>
                <w:rFonts w:cstheme="minorHAnsi"/>
              </w:rPr>
            </w:pPr>
          </w:p>
          <w:p w14:paraId="783DEE7C" w14:textId="683BB99B" w:rsidR="006A2798" w:rsidRDefault="006A2798" w:rsidP="001E0A2E">
            <w:pPr>
              <w:jc w:val="both"/>
              <w:rPr>
                <w:rFonts w:cstheme="minorHAnsi"/>
              </w:rPr>
            </w:pPr>
            <w:r>
              <w:rPr>
                <w:rFonts w:cstheme="minorHAnsi"/>
              </w:rPr>
              <w:t>Annual Meeting – one full day, usually a Saturday.</w:t>
            </w:r>
          </w:p>
          <w:p w14:paraId="564C6505" w14:textId="4BCC585E" w:rsidR="006A2798" w:rsidRDefault="006A2798" w:rsidP="001E0A2E">
            <w:pPr>
              <w:jc w:val="both"/>
              <w:rPr>
                <w:rFonts w:cstheme="minorHAnsi"/>
              </w:rPr>
            </w:pPr>
          </w:p>
          <w:p w14:paraId="32E632EE" w14:textId="5C9CB7FB" w:rsidR="006A2798" w:rsidRPr="00353BCB" w:rsidRDefault="006A2798" w:rsidP="001E0A2E">
            <w:pPr>
              <w:jc w:val="both"/>
              <w:rPr>
                <w:rFonts w:cstheme="minorHAnsi"/>
              </w:rPr>
            </w:pPr>
            <w:r>
              <w:rPr>
                <w:rFonts w:cstheme="minorHAnsi"/>
              </w:rPr>
              <w:t>Ad hoc – usually by conference call; very occasionally may be in person at agreed location.</w:t>
            </w:r>
          </w:p>
          <w:p w14:paraId="73778FE6" w14:textId="6FC10A2F" w:rsidR="001A7296" w:rsidRPr="00353BCB" w:rsidRDefault="001A7296" w:rsidP="001E0A2E">
            <w:pPr>
              <w:jc w:val="both"/>
              <w:rPr>
                <w:rFonts w:cstheme="minorHAnsi"/>
              </w:rPr>
            </w:pPr>
          </w:p>
        </w:tc>
      </w:tr>
      <w:tr w:rsidR="001A7296" w:rsidRPr="00353BCB" w14:paraId="7DF4E095" w14:textId="77777777" w:rsidTr="008C0049">
        <w:tc>
          <w:tcPr>
            <w:tcW w:w="4621" w:type="dxa"/>
          </w:tcPr>
          <w:p w14:paraId="22C1460A" w14:textId="77777777" w:rsidR="001A7296" w:rsidRPr="00353BCB" w:rsidRDefault="001A7296" w:rsidP="001E0A2E">
            <w:pPr>
              <w:jc w:val="both"/>
              <w:rPr>
                <w:rFonts w:cstheme="minorHAnsi"/>
              </w:rPr>
            </w:pPr>
            <w:r w:rsidRPr="00353BCB">
              <w:rPr>
                <w:rFonts w:cstheme="minorHAnsi"/>
              </w:rPr>
              <w:t>Where</w:t>
            </w:r>
          </w:p>
        </w:tc>
        <w:tc>
          <w:tcPr>
            <w:tcW w:w="4621" w:type="dxa"/>
          </w:tcPr>
          <w:p w14:paraId="6BA8B7F6" w14:textId="2902C97F" w:rsidR="001A7296" w:rsidRDefault="006A2798" w:rsidP="001E0A2E">
            <w:pPr>
              <w:jc w:val="both"/>
              <w:rPr>
                <w:rFonts w:cstheme="minorHAnsi"/>
              </w:rPr>
            </w:pPr>
            <w:r>
              <w:rPr>
                <w:rFonts w:cstheme="minorHAnsi"/>
              </w:rPr>
              <w:t xml:space="preserve">Board Meetings - </w:t>
            </w:r>
            <w:r w:rsidR="001A7296" w:rsidRPr="00353BCB">
              <w:rPr>
                <w:rFonts w:cstheme="minorHAnsi"/>
              </w:rPr>
              <w:t xml:space="preserve">London </w:t>
            </w:r>
          </w:p>
          <w:p w14:paraId="6AF8E147" w14:textId="78654911" w:rsidR="006A2798" w:rsidRPr="00353BCB" w:rsidRDefault="006A2798" w:rsidP="001E0A2E">
            <w:pPr>
              <w:jc w:val="both"/>
              <w:rPr>
                <w:rFonts w:cstheme="minorHAnsi"/>
              </w:rPr>
            </w:pPr>
            <w:r>
              <w:rPr>
                <w:rFonts w:cstheme="minorHAnsi"/>
              </w:rPr>
              <w:t>Annual Meeting – at an agreed UK location.</w:t>
            </w:r>
          </w:p>
          <w:p w14:paraId="42A63966" w14:textId="77777777" w:rsidR="001A7296" w:rsidRPr="00353BCB" w:rsidRDefault="001A7296" w:rsidP="001E0A2E">
            <w:pPr>
              <w:jc w:val="both"/>
              <w:rPr>
                <w:rFonts w:cstheme="minorHAnsi"/>
              </w:rPr>
            </w:pPr>
          </w:p>
        </w:tc>
      </w:tr>
      <w:tr w:rsidR="001A7296" w:rsidRPr="00353BCB" w14:paraId="40F97256" w14:textId="77777777" w:rsidTr="008C0049">
        <w:tc>
          <w:tcPr>
            <w:tcW w:w="4621" w:type="dxa"/>
          </w:tcPr>
          <w:p w14:paraId="3658AEDD" w14:textId="77777777" w:rsidR="001A7296" w:rsidRPr="00353BCB" w:rsidRDefault="001A7296" w:rsidP="001E0A2E">
            <w:pPr>
              <w:jc w:val="both"/>
              <w:rPr>
                <w:rFonts w:cstheme="minorHAnsi"/>
              </w:rPr>
            </w:pPr>
            <w:r w:rsidRPr="00353BCB">
              <w:rPr>
                <w:rFonts w:cstheme="minorHAnsi"/>
              </w:rPr>
              <w:t>Renumeration</w:t>
            </w:r>
          </w:p>
        </w:tc>
        <w:tc>
          <w:tcPr>
            <w:tcW w:w="4621" w:type="dxa"/>
          </w:tcPr>
          <w:p w14:paraId="03391C25" w14:textId="77777777" w:rsidR="001A7296" w:rsidRPr="00353BCB" w:rsidRDefault="001A7296" w:rsidP="001E0A2E">
            <w:pPr>
              <w:jc w:val="both"/>
              <w:rPr>
                <w:rFonts w:cstheme="minorHAnsi"/>
              </w:rPr>
            </w:pPr>
            <w:r w:rsidRPr="00353BCB">
              <w:rPr>
                <w:rFonts w:cstheme="minorHAnsi"/>
              </w:rPr>
              <w:t>This is an unpaid voluntary position. Out of pocket expenses will be reimbursed in line with our agreed policy</w:t>
            </w:r>
          </w:p>
        </w:tc>
      </w:tr>
      <w:tr w:rsidR="001A7296" w:rsidRPr="00353BCB" w14:paraId="2F7D6BAB" w14:textId="77777777" w:rsidTr="008C0049">
        <w:tc>
          <w:tcPr>
            <w:tcW w:w="4621" w:type="dxa"/>
          </w:tcPr>
          <w:p w14:paraId="3CA41E3E" w14:textId="77777777" w:rsidR="001A7296" w:rsidRPr="00353BCB" w:rsidRDefault="001A7296" w:rsidP="001E0A2E">
            <w:pPr>
              <w:jc w:val="both"/>
              <w:rPr>
                <w:rFonts w:cstheme="minorHAnsi"/>
              </w:rPr>
            </w:pPr>
            <w:r w:rsidRPr="00353BCB">
              <w:rPr>
                <w:rFonts w:cstheme="minorHAnsi"/>
              </w:rPr>
              <w:t xml:space="preserve">Accountable to </w:t>
            </w:r>
          </w:p>
        </w:tc>
        <w:tc>
          <w:tcPr>
            <w:tcW w:w="4621" w:type="dxa"/>
          </w:tcPr>
          <w:p w14:paraId="7F290890" w14:textId="77777777" w:rsidR="001A7296" w:rsidRPr="00353BCB" w:rsidRDefault="001A7296" w:rsidP="001E0A2E">
            <w:pPr>
              <w:jc w:val="both"/>
              <w:rPr>
                <w:rFonts w:cstheme="minorHAnsi"/>
              </w:rPr>
            </w:pPr>
            <w:r w:rsidRPr="00353BCB">
              <w:rPr>
                <w:rFonts w:cstheme="minorHAnsi"/>
              </w:rPr>
              <w:t>Chair of Fertility Network UK</w:t>
            </w:r>
          </w:p>
          <w:p w14:paraId="643A668F" w14:textId="77777777" w:rsidR="001A7296" w:rsidRPr="00353BCB" w:rsidRDefault="001A7296" w:rsidP="001E0A2E">
            <w:pPr>
              <w:jc w:val="both"/>
              <w:rPr>
                <w:rFonts w:cstheme="minorHAnsi"/>
              </w:rPr>
            </w:pPr>
          </w:p>
        </w:tc>
      </w:tr>
      <w:tr w:rsidR="001A7296" w:rsidRPr="00353BCB" w14:paraId="70E4263A" w14:textId="77777777" w:rsidTr="008C0049">
        <w:tc>
          <w:tcPr>
            <w:tcW w:w="4621" w:type="dxa"/>
          </w:tcPr>
          <w:p w14:paraId="7998524A" w14:textId="77777777" w:rsidR="001A7296" w:rsidRPr="00353BCB" w:rsidRDefault="001A7296" w:rsidP="001E0A2E">
            <w:pPr>
              <w:jc w:val="both"/>
              <w:rPr>
                <w:rFonts w:cstheme="minorHAnsi"/>
              </w:rPr>
            </w:pPr>
            <w:r w:rsidRPr="00353BCB">
              <w:rPr>
                <w:rFonts w:cstheme="minorHAnsi"/>
              </w:rPr>
              <w:t xml:space="preserve">Time commitment </w:t>
            </w:r>
          </w:p>
        </w:tc>
        <w:tc>
          <w:tcPr>
            <w:tcW w:w="4621" w:type="dxa"/>
          </w:tcPr>
          <w:p w14:paraId="770F4CB2" w14:textId="7F4BC7FF" w:rsidR="00A52722" w:rsidRPr="00353BCB" w:rsidRDefault="00A52722" w:rsidP="000D0D35">
            <w:pPr>
              <w:jc w:val="both"/>
              <w:rPr>
                <w:rFonts w:cstheme="minorHAnsi"/>
              </w:rPr>
            </w:pPr>
            <w:r w:rsidRPr="00353BCB">
              <w:rPr>
                <w:rFonts w:cstheme="minorHAnsi"/>
              </w:rPr>
              <w:t xml:space="preserve">Time commitment will include preparation for and attendance at board meetings, ongoing advice/governance as required, and may also involve attendance/support within sub-committees. </w:t>
            </w:r>
            <w:r w:rsidR="001E0A2E">
              <w:rPr>
                <w:rFonts w:cstheme="minorHAnsi"/>
              </w:rPr>
              <w:t xml:space="preserve">E.g. </w:t>
            </w:r>
            <w:r w:rsidR="00CB7322">
              <w:rPr>
                <w:rFonts w:cstheme="minorHAnsi"/>
              </w:rPr>
              <w:t xml:space="preserve">chairing a </w:t>
            </w:r>
            <w:r w:rsidR="001E0A2E">
              <w:rPr>
                <w:rFonts w:cstheme="minorHAnsi"/>
              </w:rPr>
              <w:t xml:space="preserve">Finance and Risk Committee.  </w:t>
            </w:r>
            <w:r w:rsidRPr="00353BCB">
              <w:rPr>
                <w:rFonts w:cstheme="minorHAnsi"/>
              </w:rPr>
              <w:t>We are a small charity and Board expertise is called up</w:t>
            </w:r>
            <w:r w:rsidR="00891B67">
              <w:rPr>
                <w:rFonts w:cstheme="minorHAnsi"/>
              </w:rPr>
              <w:t>on</w:t>
            </w:r>
            <w:r w:rsidRPr="00353BCB">
              <w:rPr>
                <w:rFonts w:cstheme="minorHAnsi"/>
              </w:rPr>
              <w:t xml:space="preserve"> as appropriate</w:t>
            </w:r>
            <w:r w:rsidR="006A2798">
              <w:rPr>
                <w:rFonts w:cstheme="minorHAnsi"/>
              </w:rPr>
              <w:t xml:space="preserve"> to support the Charity.</w:t>
            </w:r>
            <w:r w:rsidR="000D0D35">
              <w:t xml:space="preserve"> </w:t>
            </w:r>
            <w:r w:rsidR="000D0D35" w:rsidRPr="000D0D35">
              <w:rPr>
                <w:rFonts w:cstheme="minorHAnsi"/>
              </w:rPr>
              <w:t xml:space="preserve">You’ll be invited to events </w:t>
            </w:r>
            <w:r w:rsidR="000D0D35" w:rsidRPr="000D0D35">
              <w:rPr>
                <w:rFonts w:cstheme="minorHAnsi"/>
              </w:rPr>
              <w:lastRenderedPageBreak/>
              <w:t>sometimes. Whilst optional, we encourage trustees to attend as many as they can.</w:t>
            </w:r>
          </w:p>
          <w:p w14:paraId="4BEE1128" w14:textId="77777777" w:rsidR="000D0D35" w:rsidRDefault="000D0D35" w:rsidP="001E0A2E">
            <w:pPr>
              <w:jc w:val="both"/>
              <w:rPr>
                <w:rFonts w:cstheme="minorHAnsi"/>
              </w:rPr>
            </w:pPr>
          </w:p>
          <w:p w14:paraId="748B0BA9" w14:textId="2C94ED89" w:rsidR="00A52722" w:rsidRPr="00353BCB" w:rsidRDefault="00A52722" w:rsidP="001E0A2E">
            <w:pPr>
              <w:jc w:val="both"/>
              <w:rPr>
                <w:rFonts w:cstheme="minorHAnsi"/>
              </w:rPr>
            </w:pPr>
            <w:r w:rsidRPr="00353BCB">
              <w:rPr>
                <w:rFonts w:cstheme="minorHAnsi"/>
              </w:rPr>
              <w:t>Approx. 2</w:t>
            </w:r>
            <w:r w:rsidR="000D0D35">
              <w:rPr>
                <w:rFonts w:cstheme="minorHAnsi"/>
              </w:rPr>
              <w:t>/3</w:t>
            </w:r>
            <w:r w:rsidRPr="00353BCB">
              <w:rPr>
                <w:rFonts w:cstheme="minorHAnsi"/>
              </w:rPr>
              <w:t xml:space="preserve"> days per month</w:t>
            </w:r>
            <w:r w:rsidR="006A2798">
              <w:rPr>
                <w:rFonts w:cstheme="minorHAnsi"/>
              </w:rPr>
              <w:t xml:space="preserve"> in addition to attending the quarterly board meetings and the Annual Meeting.</w:t>
            </w:r>
          </w:p>
          <w:p w14:paraId="1F2F33D5" w14:textId="77777777" w:rsidR="001A7296" w:rsidRPr="00353BCB" w:rsidRDefault="001A7296" w:rsidP="001E0A2E">
            <w:pPr>
              <w:jc w:val="both"/>
              <w:rPr>
                <w:rFonts w:cstheme="minorHAnsi"/>
              </w:rPr>
            </w:pPr>
          </w:p>
        </w:tc>
      </w:tr>
    </w:tbl>
    <w:p w14:paraId="7B9B7395" w14:textId="77777777" w:rsidR="001A7296" w:rsidRPr="00353BCB" w:rsidRDefault="001A7296" w:rsidP="001E0A2E">
      <w:pPr>
        <w:spacing w:after="200" w:line="276" w:lineRule="auto"/>
        <w:jc w:val="both"/>
        <w:rPr>
          <w:rFonts w:asciiTheme="minorHAnsi" w:hAnsiTheme="minorHAnsi" w:cstheme="minorHAnsi"/>
          <w:sz w:val="22"/>
          <w:szCs w:val="22"/>
        </w:rPr>
      </w:pPr>
    </w:p>
    <w:p w14:paraId="73CD9C67" w14:textId="5D282F18" w:rsidR="00353BCB"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 xml:space="preserve">Description of the role </w:t>
      </w:r>
    </w:p>
    <w:p w14:paraId="69A392D1" w14:textId="77777777" w:rsidR="00BB223E" w:rsidRPr="00353BCB" w:rsidRDefault="00BB223E" w:rsidP="001E0A2E">
      <w:pPr>
        <w:jc w:val="both"/>
        <w:rPr>
          <w:rFonts w:asciiTheme="minorHAnsi" w:hAnsiTheme="minorHAnsi" w:cstheme="minorHAnsi"/>
          <w:b/>
          <w:sz w:val="22"/>
          <w:szCs w:val="22"/>
        </w:rPr>
      </w:pPr>
    </w:p>
    <w:p w14:paraId="09DC29FA" w14:textId="58FC23C4" w:rsidR="00353BCB" w:rsidRDefault="00353BCB" w:rsidP="001E0A2E">
      <w:pPr>
        <w:jc w:val="both"/>
        <w:rPr>
          <w:rFonts w:asciiTheme="minorHAnsi" w:eastAsia="Times New Roman" w:hAnsiTheme="minorHAnsi" w:cstheme="minorHAnsi"/>
          <w:color w:val="26282A"/>
          <w:sz w:val="22"/>
          <w:szCs w:val="22"/>
          <w:lang w:eastAsia="en-GB"/>
        </w:rPr>
      </w:pPr>
      <w:r w:rsidRPr="00353BCB">
        <w:rPr>
          <w:rFonts w:asciiTheme="minorHAnsi" w:eastAsia="Times New Roman" w:hAnsiTheme="minorHAnsi" w:cstheme="minorHAnsi"/>
          <w:color w:val="26282A"/>
          <w:sz w:val="22"/>
          <w:szCs w:val="22"/>
          <w:lang w:eastAsia="en-GB"/>
        </w:rPr>
        <w:t>Working closely with the Chief Executive, the post-holder will report to the Board of Trustees at regular intervals on the charity’s financial health, budget setting, the preparation of internal management accounts and annual financial statements. The role is primarily one of monitoring and overseeing, with the operational activity being undertaken by the Chief Executive and their team.</w:t>
      </w:r>
    </w:p>
    <w:p w14:paraId="5BF4FCDA" w14:textId="77777777" w:rsidR="00353BCB" w:rsidRPr="00353BCB" w:rsidRDefault="00353BCB" w:rsidP="001E0A2E">
      <w:pPr>
        <w:jc w:val="both"/>
        <w:rPr>
          <w:rFonts w:asciiTheme="minorHAnsi" w:eastAsia="Times New Roman" w:hAnsiTheme="minorHAnsi" w:cstheme="minorHAnsi"/>
          <w:color w:val="26282A"/>
          <w:sz w:val="22"/>
          <w:szCs w:val="22"/>
          <w:lang w:eastAsia="en-GB"/>
        </w:rPr>
      </w:pPr>
    </w:p>
    <w:p w14:paraId="5959D2FD" w14:textId="77777777" w:rsidR="001A7296" w:rsidRPr="001A7296" w:rsidRDefault="001A7296"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Financial Governance </w:t>
      </w:r>
    </w:p>
    <w:p w14:paraId="6600176A"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oversee, approve and present budgets, accounts and financial statements. This includes presentation of monthly management accounts to the board and presentation of the annual accounts at the annual general meeting </w:t>
      </w:r>
    </w:p>
    <w:p w14:paraId="2C8F1FBE"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provide assurance that the financial resources of the organisation meet its present and future needs </w:t>
      </w:r>
    </w:p>
    <w:p w14:paraId="09C17486"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charity has an appropriate reserves policy, investment policy, and to advise on the financial implications of the organisation’s strategic plans </w:t>
      </w:r>
    </w:p>
    <w:p w14:paraId="5D9FEA81"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appraise the financial viability of plans, proposals and feasibility studies </w:t>
      </w:r>
    </w:p>
    <w:p w14:paraId="5AF44F0C"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appropriate accounting procedures and controls are in place </w:t>
      </w:r>
    </w:p>
    <w:p w14:paraId="698966AF"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liaise with any employees and volunteers about financial matters</w:t>
      </w:r>
    </w:p>
    <w:p w14:paraId="573533EB"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there is no conflict of interest between any investment held and the charity’s values, policies and legal responsibilities </w:t>
      </w:r>
    </w:p>
    <w:p w14:paraId="2F15B13D"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organisation’s compliance with regulatory requirements</w:t>
      </w:r>
    </w:p>
    <w:p w14:paraId="6E3D3617"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accounts are prepared and disclosed in the form required by funders and the relevant statutory bodies, e.g. The charity commission and/or registrar of companies </w:t>
      </w:r>
    </w:p>
    <w:p w14:paraId="3D5114C1"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annual accounts are scrutinised by the appointed external auditors and any recommendations are implemented </w:t>
      </w:r>
    </w:p>
    <w:p w14:paraId="6A960874" w14:textId="7F559DA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lead on appointing and liaising with auditors</w:t>
      </w:r>
      <w:r w:rsidR="00F7118C">
        <w:rPr>
          <w:rFonts w:asciiTheme="minorHAnsi" w:hAnsiTheme="minorHAnsi" w:cstheme="minorBidi"/>
          <w:sz w:val="22"/>
          <w:szCs w:val="22"/>
        </w:rPr>
        <w:t xml:space="preserve"> and/or accountants</w:t>
      </w:r>
    </w:p>
    <w:p w14:paraId="18CF29E7"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keep the board informed about its financial duties and responsibilities, including keeping pace with changes in relevant legislation</w:t>
      </w:r>
    </w:p>
    <w:p w14:paraId="5E873BA3" w14:textId="77777777" w:rsidR="001A7296" w:rsidRPr="001A7296" w:rsidRDefault="001A7296" w:rsidP="001E0A2E">
      <w:pPr>
        <w:jc w:val="both"/>
        <w:rPr>
          <w:rFonts w:asciiTheme="minorHAnsi" w:hAnsiTheme="minorHAnsi" w:cstheme="minorBidi"/>
          <w:b/>
          <w:sz w:val="22"/>
          <w:szCs w:val="22"/>
        </w:rPr>
      </w:pPr>
    </w:p>
    <w:p w14:paraId="20C4C98B" w14:textId="77777777" w:rsidR="00A52722" w:rsidRPr="001A7296" w:rsidRDefault="00A52722" w:rsidP="001E0A2E">
      <w:pPr>
        <w:jc w:val="both"/>
        <w:rPr>
          <w:rFonts w:asciiTheme="minorHAnsi" w:hAnsiTheme="minorHAnsi" w:cstheme="minorBidi"/>
          <w:b/>
          <w:sz w:val="22"/>
          <w:szCs w:val="22"/>
        </w:rPr>
      </w:pPr>
      <w:r w:rsidRPr="001A7296">
        <w:rPr>
          <w:rFonts w:asciiTheme="minorHAnsi" w:hAnsiTheme="minorHAnsi" w:cstheme="minorBidi"/>
          <w:b/>
          <w:sz w:val="22"/>
          <w:szCs w:val="22"/>
        </w:rPr>
        <w:lastRenderedPageBreak/>
        <w:t xml:space="preserve">Board governance </w:t>
      </w:r>
    </w:p>
    <w:p w14:paraId="3874A4CD"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organisation complies with charity law, company law and any other relevant legislation and pursues its objects as defined in its articles of association </w:t>
      </w:r>
    </w:p>
    <w:p w14:paraId="6DE31500"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 applies its resources exclusively in pursuance of its objects</w:t>
      </w:r>
    </w:p>
    <w:p w14:paraId="3BA99A9C"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take a strategic overview of the work and activities of Fertility Network UK, giving firm direction to the organisation, setting overall policy, defining goals and setting targets and evaluating performance against agreed targets </w:t>
      </w:r>
    </w:p>
    <w:p w14:paraId="749D2504"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safeguard the good name and values of the organisation </w:t>
      </w:r>
    </w:p>
    <w:p w14:paraId="4BA1FC3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the effective and efficient administration of the organisation </w:t>
      </w:r>
    </w:p>
    <w:p w14:paraId="2054D9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financial stability of the organisation and ensuring the proper investment of the charity’s funds</w:t>
      </w:r>
    </w:p>
    <w:p w14:paraId="7234DD9F"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Utilise any specific skills, knowledge or experience you have to help the board of trustees reach sound decisions. This may involve:</w:t>
      </w:r>
    </w:p>
    <w:p w14:paraId="71270D8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Scrutinising board papers </w:t>
      </w:r>
    </w:p>
    <w:p w14:paraId="023EDC1F"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Leading discussions </w:t>
      </w:r>
    </w:p>
    <w:p w14:paraId="408F504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Focusing on key issues </w:t>
      </w:r>
    </w:p>
    <w:p w14:paraId="5507846B"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Providing guidance on new initiatives </w:t>
      </w:r>
    </w:p>
    <w:p w14:paraId="1C6FD870"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Other issues in which a trustee has special expertise</w:t>
      </w:r>
    </w:p>
    <w:p w14:paraId="09CEF2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sit on recruitment, appraisal and disciplinary panels as required </w:t>
      </w:r>
    </w:p>
    <w:p w14:paraId="6346034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represent the views of Fertility Network UK members fairly and without bias</w:t>
      </w:r>
    </w:p>
    <w:p w14:paraId="0FF7D1D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work within the ethos and values of Fertility Network UK </w:t>
      </w:r>
    </w:p>
    <w:p w14:paraId="79776657" w14:textId="77777777" w:rsidR="00A52722" w:rsidRDefault="00A52722" w:rsidP="001E0A2E">
      <w:pPr>
        <w:jc w:val="both"/>
        <w:rPr>
          <w:rFonts w:asciiTheme="minorHAnsi" w:hAnsiTheme="minorHAnsi" w:cstheme="minorBidi"/>
          <w:b/>
          <w:sz w:val="22"/>
          <w:szCs w:val="22"/>
        </w:rPr>
      </w:pPr>
    </w:p>
    <w:p w14:paraId="0507C950" w14:textId="31392CC6" w:rsidR="001A7296" w:rsidRPr="001A7296" w:rsidRDefault="001A7296"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Personal Specification </w:t>
      </w:r>
    </w:p>
    <w:p w14:paraId="4690B805" w14:textId="43ED5D5F" w:rsidR="00672581" w:rsidRP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Fully qualified accountant </w:t>
      </w:r>
      <w:r>
        <w:rPr>
          <w:rFonts w:asciiTheme="minorHAnsi" w:hAnsiTheme="minorHAnsi" w:cstheme="minorBidi"/>
          <w:sz w:val="22"/>
          <w:szCs w:val="22"/>
        </w:rPr>
        <w:t xml:space="preserve">or significant financial experience </w:t>
      </w:r>
    </w:p>
    <w:p w14:paraId="38F078B3" w14:textId="77777777" w:rsidR="00672581" w:rsidRPr="001A7296"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An understanding of financial regulations and compliance for the charity sector and extensive experience of financial reporting and budgeting </w:t>
      </w:r>
    </w:p>
    <w:p w14:paraId="6E67C713" w14:textId="15B579EA"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Financial awareness and skills to ensure financial management and probity </w:t>
      </w:r>
    </w:p>
    <w:p w14:paraId="5EE42168" w14:textId="0423EF50"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Knowledge and experience of current and fundraising finance practice relevant to the voluntary sector </w:t>
      </w:r>
    </w:p>
    <w:p w14:paraId="71A095D1" w14:textId="77777777" w:rsidR="00672581" w:rsidRDefault="00672581" w:rsidP="001E0A2E">
      <w:pPr>
        <w:spacing w:after="200" w:line="276" w:lineRule="auto"/>
        <w:ind w:left="720"/>
        <w:contextualSpacing/>
        <w:jc w:val="both"/>
        <w:rPr>
          <w:rFonts w:asciiTheme="minorHAnsi" w:hAnsiTheme="minorHAnsi" w:cstheme="minorBidi"/>
          <w:sz w:val="22"/>
          <w:szCs w:val="22"/>
        </w:rPr>
      </w:pPr>
    </w:p>
    <w:p w14:paraId="2A16E063" w14:textId="03367423" w:rsidR="00672581" w:rsidRP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Previous board or equivalent corporate or managerial level experience in a private, public or voluntary sector organisation </w:t>
      </w:r>
    </w:p>
    <w:p w14:paraId="7AB53DFB" w14:textId="77777777" w:rsidR="001A7296" w:rsidRPr="001A7296"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Willing to take initiative and keep well informed on national and local fertility issues </w:t>
      </w:r>
    </w:p>
    <w:p w14:paraId="1617C7F6"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Good co</w:t>
      </w:r>
      <w:r w:rsidRPr="00E76E83">
        <w:rPr>
          <w:rFonts w:asciiTheme="minorHAnsi" w:hAnsiTheme="minorHAnsi" w:cstheme="minorBidi"/>
          <w:sz w:val="22"/>
          <w:szCs w:val="22"/>
        </w:rPr>
        <w:t>mmunicator and be capable of playing an active role at regular meeting and contribute to discussion, informing policy and financial decisions</w:t>
      </w:r>
    </w:p>
    <w:p w14:paraId="295EF2EC" w14:textId="30AEC532"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lastRenderedPageBreak/>
        <w:t xml:space="preserve">Able to communicate with a range of stakeholders, including members of the public </w:t>
      </w:r>
    </w:p>
    <w:p w14:paraId="3A9A174F"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Strategic awareness and ability to exercise independent judgement, common sense and diplomacy </w:t>
      </w:r>
    </w:p>
    <w:p w14:paraId="447D07CB"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Ability to distinguish between the agenda of Fertility Network UK and their own personal views</w:t>
      </w:r>
    </w:p>
    <w:p w14:paraId="0BA0C546"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Politically astute, with the ability to grasp relevant issues and understand relationships between interested parties </w:t>
      </w:r>
    </w:p>
    <w:p w14:paraId="576BEA70"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Capacity and desire to give time to the role with agreed commitment </w:t>
      </w:r>
    </w:p>
    <w:p w14:paraId="30E8AB85" w14:textId="77777777" w:rsidR="00672581" w:rsidRPr="00E76E83" w:rsidRDefault="00672581" w:rsidP="001E0A2E">
      <w:pPr>
        <w:spacing w:after="200" w:line="276" w:lineRule="auto"/>
        <w:ind w:left="720"/>
        <w:contextualSpacing/>
        <w:jc w:val="both"/>
        <w:rPr>
          <w:rFonts w:asciiTheme="minorHAnsi" w:hAnsiTheme="minorHAnsi" w:cstheme="minorBidi"/>
          <w:sz w:val="22"/>
          <w:szCs w:val="22"/>
        </w:rPr>
      </w:pPr>
    </w:p>
    <w:p w14:paraId="44B1EF92"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Adherence to the Nolan Principles of Public Life </w:t>
      </w:r>
    </w:p>
    <w:p w14:paraId="79409452"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Commitment to equality and diversity and data protection</w:t>
      </w:r>
    </w:p>
    <w:p w14:paraId="64A0D3A5" w14:textId="77777777" w:rsidR="00E76E83" w:rsidRPr="00E76E83" w:rsidRDefault="00E76E83" w:rsidP="001E0A2E">
      <w:pPr>
        <w:jc w:val="both"/>
        <w:rPr>
          <w:rFonts w:asciiTheme="minorHAnsi" w:hAnsiTheme="minorHAnsi" w:cstheme="minorBidi"/>
          <w:b/>
          <w:sz w:val="22"/>
          <w:szCs w:val="22"/>
        </w:rPr>
      </w:pPr>
    </w:p>
    <w:p w14:paraId="6A4034D6" w14:textId="3C37E89C" w:rsidR="007944DD" w:rsidRPr="00E76E83" w:rsidRDefault="007944DD" w:rsidP="001E0A2E">
      <w:pPr>
        <w:jc w:val="both"/>
        <w:rPr>
          <w:rFonts w:asciiTheme="minorHAnsi" w:hAnsiTheme="minorHAnsi" w:cs="Helvetica"/>
          <w:color w:val="26282A"/>
          <w:sz w:val="22"/>
          <w:szCs w:val="22"/>
        </w:rPr>
      </w:pPr>
    </w:p>
    <w:p w14:paraId="7D90B614" w14:textId="33A6251D" w:rsidR="00134304" w:rsidRPr="00E76E83" w:rsidRDefault="00134304" w:rsidP="001E0A2E">
      <w:pPr>
        <w:jc w:val="both"/>
        <w:rPr>
          <w:rFonts w:asciiTheme="minorHAnsi" w:hAnsiTheme="minorHAnsi" w:cs="Helvetica"/>
          <w:color w:val="26282A"/>
          <w:sz w:val="22"/>
          <w:szCs w:val="22"/>
        </w:rPr>
      </w:pPr>
    </w:p>
    <w:p w14:paraId="252CBC81" w14:textId="77777777" w:rsidR="00134304" w:rsidRPr="00E76E83" w:rsidRDefault="00134304" w:rsidP="001E0A2E">
      <w:pPr>
        <w:jc w:val="both"/>
        <w:rPr>
          <w:rFonts w:asciiTheme="minorHAnsi" w:hAnsiTheme="minorHAnsi" w:cs="Helvetica"/>
          <w:color w:val="26282A"/>
          <w:sz w:val="22"/>
          <w:szCs w:val="22"/>
        </w:rPr>
      </w:pPr>
    </w:p>
    <w:p w14:paraId="51AE6BE3" w14:textId="77777777" w:rsidR="00816AF8" w:rsidRPr="00E76E83" w:rsidRDefault="00816AF8" w:rsidP="001E0A2E">
      <w:pPr>
        <w:jc w:val="both"/>
        <w:rPr>
          <w:rFonts w:asciiTheme="minorHAnsi" w:hAnsiTheme="minorHAnsi" w:cstheme="minorBidi"/>
          <w:sz w:val="22"/>
          <w:szCs w:val="22"/>
        </w:rPr>
      </w:pPr>
    </w:p>
    <w:p w14:paraId="14CE55E8" w14:textId="77777777" w:rsidR="001A7296" w:rsidRPr="00E76E83" w:rsidRDefault="001A7296" w:rsidP="001E0A2E">
      <w:pPr>
        <w:spacing w:after="200" w:line="276" w:lineRule="auto"/>
        <w:jc w:val="both"/>
        <w:rPr>
          <w:rFonts w:asciiTheme="minorHAnsi" w:hAnsiTheme="minorHAnsi" w:cstheme="minorBidi"/>
          <w:sz w:val="22"/>
          <w:szCs w:val="22"/>
        </w:rPr>
      </w:pPr>
      <w:r w:rsidRPr="00E76E83">
        <w:rPr>
          <w:rFonts w:asciiTheme="minorHAnsi" w:hAnsiTheme="minorHAnsi" w:cstheme="minorBidi"/>
          <w:sz w:val="22"/>
          <w:szCs w:val="22"/>
        </w:rPr>
        <w:br w:type="page"/>
      </w:r>
    </w:p>
    <w:p w14:paraId="4AC26CD6" w14:textId="77777777" w:rsidR="001A7296" w:rsidRPr="001A7296" w:rsidRDefault="001A7296" w:rsidP="001A7296">
      <w:pPr>
        <w:rPr>
          <w:rFonts w:ascii="Calibri" w:hAnsi="Calibri" w:cstheme="minorBidi"/>
          <w:b/>
          <w:sz w:val="22"/>
          <w:szCs w:val="22"/>
        </w:rPr>
      </w:pPr>
      <w:r w:rsidRPr="001A7296">
        <w:rPr>
          <w:rFonts w:ascii="Calibri" w:hAnsi="Calibri" w:cstheme="minorBidi"/>
          <w:b/>
          <w:sz w:val="22"/>
          <w:szCs w:val="22"/>
        </w:rPr>
        <w:lastRenderedPageBreak/>
        <w:t xml:space="preserve">Nolan Principles of Public Life </w:t>
      </w:r>
    </w:p>
    <w:p w14:paraId="1FD6397E" w14:textId="77777777" w:rsidR="001A7296" w:rsidRPr="001A7296" w:rsidRDefault="001A7296" w:rsidP="001A7296">
      <w:pPr>
        <w:rPr>
          <w:rFonts w:ascii="Calibri" w:hAnsi="Calibri" w:cstheme="minorBidi"/>
          <w:sz w:val="22"/>
          <w:szCs w:val="22"/>
        </w:rPr>
      </w:pPr>
    </w:p>
    <w:p w14:paraId="786851E4"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Selflessness</w:t>
      </w:r>
    </w:p>
    <w:p w14:paraId="551A7DBB"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solely in terms of the public interest.</w:t>
      </w:r>
    </w:p>
    <w:p w14:paraId="745649F8"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Integrity</w:t>
      </w:r>
    </w:p>
    <w:p w14:paraId="2D60A38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6F6E7CBC"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Objectivity</w:t>
      </w:r>
    </w:p>
    <w:p w14:paraId="7CB41A73"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act and take decisions impartially, fairly and on merit, using the best evidence and without discrimination or bias.</w:t>
      </w:r>
    </w:p>
    <w:p w14:paraId="2467AC2F"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Accountability</w:t>
      </w:r>
    </w:p>
    <w:p w14:paraId="38454B0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are accountable to the public for their decisions and actions and must submit themselves to the scrutiny necessary to ensure this.</w:t>
      </w:r>
    </w:p>
    <w:p w14:paraId="555C6871"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Openness</w:t>
      </w:r>
    </w:p>
    <w:p w14:paraId="551F9E87"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and take decisions in an open and transparent manner. Information should not be withheld from the public unless there are clear and lawful reasons for so doing.</w:t>
      </w:r>
    </w:p>
    <w:p w14:paraId="391174F7"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Honesty</w:t>
      </w:r>
    </w:p>
    <w:p w14:paraId="6DC0EBFD"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be truthful.</w:t>
      </w:r>
    </w:p>
    <w:p w14:paraId="1D2A34F6"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bdr w:val="none" w:sz="0" w:space="0" w:color="auto" w:frame="1"/>
          <w:lang w:eastAsia="en-GB"/>
        </w:rPr>
      </w:pPr>
      <w:r w:rsidRPr="001A7296">
        <w:rPr>
          <w:rFonts w:ascii="Calibri" w:eastAsia="Times New Roman" w:hAnsi="Calibri" w:cs="Arial"/>
          <w:b/>
          <w:bCs/>
          <w:color w:val="0B0C0C"/>
          <w:sz w:val="22"/>
          <w:szCs w:val="22"/>
          <w:lang w:eastAsia="en-GB"/>
        </w:rPr>
        <w:t>Leadership</w:t>
      </w:r>
    </w:p>
    <w:p w14:paraId="4FE914A4" w14:textId="028818BC" w:rsidR="00DF7C4D" w:rsidRPr="00DF7C4D" w:rsidRDefault="001A7296" w:rsidP="002E3A27">
      <w:pPr>
        <w:shd w:val="clear" w:color="auto" w:fill="FFFFFF"/>
        <w:spacing w:before="300" w:after="300"/>
      </w:pPr>
      <w:r w:rsidRPr="001A7296">
        <w:rPr>
          <w:rFonts w:ascii="Calibri" w:eastAsia="Times New Roman" w:hAnsi="Calibri" w:cs="Arial"/>
          <w:color w:val="0B0C0C"/>
          <w:sz w:val="22"/>
          <w:szCs w:val="22"/>
          <w:lang w:eastAsia="en-GB"/>
        </w:rPr>
        <w:t>Holders of public office should exhibit these principles in their own behaviour. They should actively promote and robustly support the principles and be willing to challenge poor behaviour wherever it occurs.</w:t>
      </w:r>
    </w:p>
    <w:p w14:paraId="3BC9B4F0" w14:textId="77777777" w:rsidR="00DF7C4D" w:rsidRDefault="00DF7C4D" w:rsidP="00DF7C4D"/>
    <w:p w14:paraId="442F4177" w14:textId="77777777" w:rsidR="00354CA0" w:rsidRPr="00DF7C4D" w:rsidRDefault="00DF7C4D" w:rsidP="00DF7C4D">
      <w:pPr>
        <w:tabs>
          <w:tab w:val="left" w:pos="6900"/>
        </w:tabs>
      </w:pPr>
      <w:r>
        <w:tab/>
      </w:r>
    </w:p>
    <w:sectPr w:rsidR="00354CA0" w:rsidRPr="00DF7C4D" w:rsidSect="00050874">
      <w:headerReference w:type="even" r:id="rId15"/>
      <w:headerReference w:type="default" r:id="rId16"/>
      <w:footerReference w:type="default" r:id="rId17"/>
      <w:headerReference w:type="first" r:id="rId1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C565D" w14:textId="77777777" w:rsidR="00AA6040" w:rsidRDefault="00AA6040" w:rsidP="0066598D">
      <w:r>
        <w:separator/>
      </w:r>
    </w:p>
  </w:endnote>
  <w:endnote w:type="continuationSeparator" w:id="0">
    <w:p w14:paraId="1BD11ED1" w14:textId="77777777" w:rsidR="00AA6040" w:rsidRDefault="00AA6040" w:rsidP="0066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32173"/>
      <w:docPartObj>
        <w:docPartGallery w:val="Page Numbers (Bottom of Page)"/>
        <w:docPartUnique/>
      </w:docPartObj>
    </w:sdtPr>
    <w:sdtEndPr>
      <w:rPr>
        <w:noProof/>
      </w:rPr>
    </w:sdtEndPr>
    <w:sdtContent>
      <w:p w14:paraId="5D1C16AE" w14:textId="0501B17B" w:rsidR="004C629C" w:rsidRDefault="004C629C">
        <w:pPr>
          <w:pStyle w:val="Footer"/>
        </w:pPr>
        <w:r>
          <w:fldChar w:fldCharType="begin"/>
        </w:r>
        <w:r>
          <w:instrText xml:space="preserve"> PAGE   \* MERGEFORMAT </w:instrText>
        </w:r>
        <w:r>
          <w:fldChar w:fldCharType="separate"/>
        </w:r>
        <w:r w:rsidR="005C0724">
          <w:rPr>
            <w:noProof/>
          </w:rPr>
          <w:t>1</w:t>
        </w:r>
        <w:r>
          <w:rPr>
            <w:noProof/>
          </w:rPr>
          <w:fldChar w:fldCharType="end"/>
        </w:r>
      </w:p>
    </w:sdtContent>
  </w:sdt>
  <w:p w14:paraId="61CE9736" w14:textId="0C2AB2DA" w:rsidR="0066598D" w:rsidRDefault="0066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28D8B" w14:textId="77777777" w:rsidR="00AA6040" w:rsidRDefault="00AA6040" w:rsidP="0066598D">
      <w:r>
        <w:separator/>
      </w:r>
    </w:p>
  </w:footnote>
  <w:footnote w:type="continuationSeparator" w:id="0">
    <w:p w14:paraId="4D99DC09" w14:textId="77777777" w:rsidR="00AA6040" w:rsidRDefault="00AA6040" w:rsidP="0066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C796" w14:textId="77777777" w:rsidR="00CE7D01" w:rsidRDefault="00AA6040">
    <w:pPr>
      <w:pStyle w:val="Header"/>
    </w:pPr>
    <w:r>
      <w:rPr>
        <w:noProof/>
        <w:lang w:eastAsia="en-GB"/>
      </w:rPr>
      <w:pict w14:anchorId="3AA05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3" o:spid="_x0000_s2050" type="#_x0000_t75" style="position:absolute;margin-left:0;margin-top:0;width:357.85pt;height:754.8pt;z-index:-251649024;mso-position-horizontal:center;mso-position-horizontal-relative:margin;mso-position-vertical:center;mso-position-vertical-relative:margin" o:allowincell="f">
          <v:imagedata r:id="rId1" o:title="Bubbles half moon 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4E72" w14:textId="77777777" w:rsidR="00DF7C4D" w:rsidRDefault="00DF7C4D" w:rsidP="00DF7C4D">
    <w:r>
      <w:rPr>
        <w:noProof/>
        <w:lang w:eastAsia="en-GB"/>
      </w:rPr>
      <w:drawing>
        <wp:anchor distT="0" distB="0" distL="114300" distR="114300" simplePos="0" relativeHeight="251665408" behindDoc="1" locked="0" layoutInCell="1" allowOverlap="1" wp14:anchorId="332F14C6" wp14:editId="303CC367">
          <wp:simplePos x="0" y="0"/>
          <wp:positionH relativeFrom="column">
            <wp:posOffset>4218021</wp:posOffset>
          </wp:positionH>
          <wp:positionV relativeFrom="paragraph">
            <wp:posOffset>-312420</wp:posOffset>
          </wp:positionV>
          <wp:extent cx="2024664" cy="1516380"/>
          <wp:effectExtent l="0" t="0" r="0" b="7620"/>
          <wp:wrapNone/>
          <wp:docPr id="1" name="Picture 1"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4664"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524" w14:textId="77777777" w:rsidR="00DF7C4D" w:rsidRDefault="00DF7C4D" w:rsidP="00DF7C4D"/>
  <w:p w14:paraId="1A8004DF" w14:textId="77777777" w:rsidR="00DF7C4D" w:rsidRDefault="00AA6040" w:rsidP="00DF7C4D">
    <w:pPr>
      <w:jc w:val="right"/>
      <w:rPr>
        <w:rFonts w:ascii="Microsoft Sans Serif" w:hAnsi="Microsoft Sans Serif" w:cs="Microsoft Sans Serif"/>
        <w:sz w:val="18"/>
        <w:szCs w:val="18"/>
      </w:rPr>
    </w:pPr>
    <w:r>
      <w:rPr>
        <w:noProof/>
        <w:lang w:eastAsia="en-GB"/>
      </w:rPr>
      <w:pict w14:anchorId="2621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4" o:spid="_x0000_s2051" type="#_x0000_t75" style="position:absolute;left:0;text-align:left;margin-left:-71.7pt;margin-top:-130.85pt;width:357.85pt;height:754.8pt;z-index:-251648000;mso-position-horizontal-relative:margin;mso-position-vertical-relative:margin" o:allowincell="f">
          <v:imagedata r:id="rId2" o:title="Bubbles half moon 15%"/>
          <w10:wrap anchorx="margin" anchory="margin"/>
        </v:shape>
      </w:pict>
    </w:r>
    <w:r w:rsidR="00DF7C4D">
      <w:rPr>
        <w:rFonts w:ascii="Microsoft Sans Serif" w:hAnsi="Microsoft Sans Serif" w:cs="Microsoft Sans Serif"/>
      </w:rPr>
      <w:br/>
    </w:r>
    <w:r w:rsidR="00DF7C4D">
      <w:rPr>
        <w:rFonts w:ascii="Microsoft Sans Serif" w:hAnsi="Microsoft Sans Serif" w:cs="Microsoft Sans Serif"/>
      </w:rPr>
      <w:br/>
    </w:r>
    <w:r w:rsidR="00DF7C4D">
      <w:rPr>
        <w:rFonts w:ascii="Microsoft Sans Serif" w:hAnsi="Microsoft Sans Serif" w:cs="Microsoft Sans Serif"/>
      </w:rPr>
      <w:br/>
    </w:r>
  </w:p>
  <w:p w14:paraId="3C479ABB" w14:textId="77777777" w:rsidR="00DF7C4D" w:rsidRDefault="00DF7C4D" w:rsidP="00DF7C4D">
    <w:pPr>
      <w:jc w:val="right"/>
      <w:rPr>
        <w:rFonts w:ascii="Microsoft Sans Serif" w:hAnsi="Microsoft Sans Serif" w:cs="Microsoft Sans Serif"/>
        <w:sz w:val="18"/>
        <w:szCs w:val="18"/>
      </w:rPr>
    </w:pPr>
  </w:p>
  <w:p w14:paraId="2207C8DC" w14:textId="16548108" w:rsidR="00DF7C4D"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2</w:t>
    </w:r>
    <w:r w:rsidRPr="00FB7B92">
      <w:rPr>
        <w:rFonts w:ascii="Microsoft Sans Serif" w:hAnsi="Microsoft Sans Serif" w:cs="Microsoft Sans Serif"/>
        <w:sz w:val="18"/>
        <w:szCs w:val="18"/>
        <w:vertAlign w:val="superscript"/>
      </w:rPr>
      <w:t>nd</w:t>
    </w:r>
    <w:r>
      <w:rPr>
        <w:rFonts w:ascii="Microsoft Sans Serif" w:hAnsi="Microsoft Sans Serif" w:cs="Microsoft Sans Serif"/>
        <w:sz w:val="18"/>
        <w:szCs w:val="18"/>
      </w:rPr>
      <w:t xml:space="preserve"> floor office</w:t>
    </w:r>
  </w:p>
  <w:p w14:paraId="42E6CB8D" w14:textId="786704DB"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The Forum in Greenwich</w:t>
    </w:r>
  </w:p>
  <w:p w14:paraId="2332355B" w14:textId="33D67ED5"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Trafalgar House</w:t>
    </w:r>
  </w:p>
  <w:p w14:paraId="1FB159FE"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Greenwich</w:t>
    </w:r>
  </w:p>
  <w:p w14:paraId="71D63658"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London</w:t>
    </w:r>
  </w:p>
  <w:p w14:paraId="41EFBC57" w14:textId="4914FA2A" w:rsidR="00784A17" w:rsidRPr="00041C63" w:rsidRDefault="00784A17" w:rsidP="00DF7C4D">
    <w:pPr>
      <w:jc w:val="right"/>
      <w:rPr>
        <w:rFonts w:ascii="Microsoft Sans Serif" w:hAnsi="Microsoft Sans Serif" w:cs="Microsoft Sans Serif"/>
        <w:sz w:val="8"/>
        <w:szCs w:val="8"/>
      </w:rPr>
    </w:pPr>
    <w:r>
      <w:rPr>
        <w:rFonts w:ascii="Microsoft Sans Serif" w:hAnsi="Microsoft Sans Serif" w:cs="Microsoft Sans Serif"/>
        <w:sz w:val="18"/>
        <w:szCs w:val="18"/>
      </w:rPr>
      <w:t xml:space="preserve">SE10 </w:t>
    </w:r>
    <w:r w:rsidR="00FB7B92">
      <w:rPr>
        <w:rFonts w:ascii="Microsoft Sans Serif" w:hAnsi="Microsoft Sans Serif" w:cs="Microsoft Sans Serif"/>
        <w:sz w:val="18"/>
        <w:szCs w:val="18"/>
      </w:rPr>
      <w:t>9EQ</w:t>
    </w:r>
  </w:p>
  <w:p w14:paraId="25191E83" w14:textId="77777777" w:rsidR="00DF7C4D" w:rsidRPr="00FA2E8F" w:rsidRDefault="00DF7C4D" w:rsidP="00DF7C4D">
    <w:pPr>
      <w:jc w:val="right"/>
      <w:rPr>
        <w:rFonts w:ascii="Microsoft Sans Serif" w:hAnsi="Microsoft Sans Serif" w:cs="Microsoft Sans Serif"/>
        <w:color w:val="31ACC9"/>
        <w:sz w:val="18"/>
        <w:szCs w:val="18"/>
      </w:rPr>
    </w:pPr>
    <w:r w:rsidRPr="00FA2E8F">
      <w:rPr>
        <w:rFonts w:ascii="Microsoft Sans Serif" w:hAnsi="Microsoft Sans Serif" w:cs="Microsoft Sans Serif"/>
        <w:color w:val="31ACC9"/>
        <w:sz w:val="18"/>
        <w:szCs w:val="18"/>
      </w:rPr>
      <w:t>T: 01424 732361</w:t>
    </w:r>
  </w:p>
  <w:p w14:paraId="4FB45750" w14:textId="77777777" w:rsidR="00DF7C4D" w:rsidRPr="00041C63" w:rsidRDefault="00DF7C4D" w:rsidP="00DF7C4D">
    <w:pPr>
      <w:jc w:val="right"/>
      <w:rPr>
        <w:rFonts w:ascii="Microsoft Sans Serif" w:hAnsi="Microsoft Sans Serif" w:cs="Microsoft Sans Serif"/>
        <w:color w:val="31ACC9"/>
        <w:sz w:val="8"/>
        <w:szCs w:val="8"/>
      </w:rPr>
    </w:pPr>
  </w:p>
  <w:p w14:paraId="54867C17" w14:textId="77777777" w:rsidR="00DF7C4D" w:rsidRPr="00FA2E8F" w:rsidRDefault="00DF7C4D" w:rsidP="00DF7C4D">
    <w:pPr>
      <w:jc w:val="right"/>
      <w:rPr>
        <w:rFonts w:ascii="Microsoft Sans Serif" w:hAnsi="Microsoft Sans Serif" w:cs="Microsoft Sans Serif"/>
        <w:sz w:val="18"/>
        <w:szCs w:val="18"/>
      </w:rPr>
    </w:pPr>
    <w:r w:rsidRPr="00FA2E8F">
      <w:rPr>
        <w:rFonts w:ascii="Microsoft Sans Serif" w:hAnsi="Microsoft Sans Serif" w:cs="Microsoft Sans Serif"/>
        <w:color w:val="31ACC9"/>
        <w:sz w:val="18"/>
        <w:szCs w:val="18"/>
      </w:rPr>
      <w:t>www.</w:t>
    </w:r>
    <w:r w:rsidRPr="00FA2E8F">
      <w:rPr>
        <w:rFonts w:ascii="Microsoft Sans Serif" w:hAnsi="Microsoft Sans Serif" w:cs="Microsoft Sans Serif"/>
        <w:color w:val="009900"/>
        <w:sz w:val="18"/>
        <w:szCs w:val="18"/>
      </w:rPr>
      <w:t>fertility</w:t>
    </w:r>
    <w:r w:rsidRPr="00FA2E8F">
      <w:rPr>
        <w:rFonts w:ascii="Microsoft Sans Serif" w:hAnsi="Microsoft Sans Serif" w:cs="Microsoft Sans Serif"/>
        <w:color w:val="31ACC9"/>
        <w:sz w:val="18"/>
        <w:szCs w:val="18"/>
      </w:rPr>
      <w:t>networkuk.org</w:t>
    </w:r>
  </w:p>
  <w:p w14:paraId="46536B00" w14:textId="77777777" w:rsidR="0066598D" w:rsidRDefault="00665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815CB" w14:textId="77777777" w:rsidR="00CE7D01" w:rsidRDefault="00AA6040">
    <w:pPr>
      <w:pStyle w:val="Header"/>
    </w:pPr>
    <w:r>
      <w:rPr>
        <w:noProof/>
        <w:lang w:eastAsia="en-GB"/>
      </w:rPr>
      <w:pict w14:anchorId="3727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2" o:spid="_x0000_s2049" type="#_x0000_t75" style="position:absolute;margin-left:0;margin-top:0;width:357.85pt;height:754.8pt;z-index:-251650048;mso-position-horizontal:center;mso-position-horizontal-relative:margin;mso-position-vertical:center;mso-position-vertical-relative:margin" o:allowincell="f">
          <v:imagedata r:id="rId1" o:title="Bubbles half moon 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251A"/>
    <w:multiLevelType w:val="hybridMultilevel"/>
    <w:tmpl w:val="37E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8039F"/>
    <w:multiLevelType w:val="hybridMultilevel"/>
    <w:tmpl w:val="3168C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14178"/>
    <w:multiLevelType w:val="hybridMultilevel"/>
    <w:tmpl w:val="C4B0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00"/>
    <w:multiLevelType w:val="hybridMultilevel"/>
    <w:tmpl w:val="E05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B1E39"/>
    <w:multiLevelType w:val="hybridMultilevel"/>
    <w:tmpl w:val="16A4175A"/>
    <w:lvl w:ilvl="0" w:tplc="399C9C7A">
      <w:start w:val="1"/>
      <w:numFmt w:val="decimal"/>
      <w:lvlText w:val="%1."/>
      <w:lvlJc w:val="left"/>
      <w:pPr>
        <w:ind w:left="765" w:hanging="360"/>
      </w:pPr>
      <w:rPr>
        <w:color w:val="auto"/>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 w15:restartNumberingAfterBreak="0">
    <w:nsid w:val="35484290"/>
    <w:multiLevelType w:val="hybridMultilevel"/>
    <w:tmpl w:val="81F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E4FDE"/>
    <w:multiLevelType w:val="hybridMultilevel"/>
    <w:tmpl w:val="7B9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009AE"/>
    <w:multiLevelType w:val="hybridMultilevel"/>
    <w:tmpl w:val="F45A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A028F0"/>
    <w:multiLevelType w:val="hybridMultilevel"/>
    <w:tmpl w:val="05224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2"/>
  </w:num>
  <w:num w:numId="6">
    <w:abstractNumId w:val="8"/>
  </w:num>
  <w:num w:numId="7">
    <w:abstractNumId w:val="0"/>
  </w:num>
  <w:num w:numId="8">
    <w:abstractNumId w:val="3"/>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nia Rodriguez Portela">
    <w15:presenceInfo w15:providerId="Windows Live" w15:userId="a1d86f224f231778"/>
  </w15:person>
  <w15:person w15:author="Natalie Aminoff">
    <w15:presenceInfo w15:providerId="AD" w15:userId="S::natalie@fertilitynetworkuk.org::a208dc31-1985-4f58-8938-5ea8eda46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8D"/>
    <w:rsid w:val="00010C91"/>
    <w:rsid w:val="000417FE"/>
    <w:rsid w:val="00050874"/>
    <w:rsid w:val="00076779"/>
    <w:rsid w:val="000A154A"/>
    <w:rsid w:val="000B2AAF"/>
    <w:rsid w:val="000D0D35"/>
    <w:rsid w:val="000D3564"/>
    <w:rsid w:val="00134304"/>
    <w:rsid w:val="00145740"/>
    <w:rsid w:val="001A4282"/>
    <w:rsid w:val="001A69C4"/>
    <w:rsid w:val="001A7296"/>
    <w:rsid w:val="001E022F"/>
    <w:rsid w:val="001E0A2E"/>
    <w:rsid w:val="001E7A5D"/>
    <w:rsid w:val="001F48D1"/>
    <w:rsid w:val="002252A5"/>
    <w:rsid w:val="002267F1"/>
    <w:rsid w:val="0023189C"/>
    <w:rsid w:val="002E07CF"/>
    <w:rsid w:val="002E3A27"/>
    <w:rsid w:val="0031388C"/>
    <w:rsid w:val="00321B24"/>
    <w:rsid w:val="00353BCB"/>
    <w:rsid w:val="00354CA0"/>
    <w:rsid w:val="003A5EC7"/>
    <w:rsid w:val="003B3439"/>
    <w:rsid w:val="00435407"/>
    <w:rsid w:val="0045022D"/>
    <w:rsid w:val="004563C9"/>
    <w:rsid w:val="00483CCD"/>
    <w:rsid w:val="004A6B73"/>
    <w:rsid w:val="004C629C"/>
    <w:rsid w:val="00511171"/>
    <w:rsid w:val="00537746"/>
    <w:rsid w:val="00596CE3"/>
    <w:rsid w:val="005B5717"/>
    <w:rsid w:val="005C0724"/>
    <w:rsid w:val="005F28BF"/>
    <w:rsid w:val="005F748D"/>
    <w:rsid w:val="0066598D"/>
    <w:rsid w:val="00672581"/>
    <w:rsid w:val="006A2798"/>
    <w:rsid w:val="006E2080"/>
    <w:rsid w:val="007053FA"/>
    <w:rsid w:val="00726BE5"/>
    <w:rsid w:val="00784A17"/>
    <w:rsid w:val="00787FFC"/>
    <w:rsid w:val="007944DD"/>
    <w:rsid w:val="007A47E8"/>
    <w:rsid w:val="007A50A0"/>
    <w:rsid w:val="00811268"/>
    <w:rsid w:val="00816AF8"/>
    <w:rsid w:val="008567C1"/>
    <w:rsid w:val="00877668"/>
    <w:rsid w:val="00891B67"/>
    <w:rsid w:val="008B2888"/>
    <w:rsid w:val="008E7AB4"/>
    <w:rsid w:val="00901028"/>
    <w:rsid w:val="00902940"/>
    <w:rsid w:val="00963813"/>
    <w:rsid w:val="009F41A1"/>
    <w:rsid w:val="00A52722"/>
    <w:rsid w:val="00A53471"/>
    <w:rsid w:val="00A856C9"/>
    <w:rsid w:val="00AA0CE1"/>
    <w:rsid w:val="00AA6040"/>
    <w:rsid w:val="00AC6403"/>
    <w:rsid w:val="00AF34D3"/>
    <w:rsid w:val="00AF7F93"/>
    <w:rsid w:val="00B651A8"/>
    <w:rsid w:val="00BB223E"/>
    <w:rsid w:val="00BC1D9D"/>
    <w:rsid w:val="00C352E4"/>
    <w:rsid w:val="00C364FB"/>
    <w:rsid w:val="00C67712"/>
    <w:rsid w:val="00CB7322"/>
    <w:rsid w:val="00CD164E"/>
    <w:rsid w:val="00CE7D01"/>
    <w:rsid w:val="00D5580C"/>
    <w:rsid w:val="00D6587C"/>
    <w:rsid w:val="00D91FA2"/>
    <w:rsid w:val="00DC35EB"/>
    <w:rsid w:val="00DF4B67"/>
    <w:rsid w:val="00DF7C4D"/>
    <w:rsid w:val="00E577DC"/>
    <w:rsid w:val="00E76E83"/>
    <w:rsid w:val="00E83EEF"/>
    <w:rsid w:val="00EE2186"/>
    <w:rsid w:val="00F06F94"/>
    <w:rsid w:val="00F44C49"/>
    <w:rsid w:val="00F7118C"/>
    <w:rsid w:val="00FA1358"/>
    <w:rsid w:val="00FA63FF"/>
    <w:rsid w:val="00FB7B92"/>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74C07"/>
  <w15:docId w15:val="{0F6D6393-F776-4047-AD1F-9F9318B0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lang w:val="en-GB"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4FB"/>
    <w:pPr>
      <w:widowControl w:val="0"/>
    </w:pPr>
    <w:rPr>
      <w:rFonts w:eastAsia="ヒラギノ角ゴ Pro W3"/>
      <w:color w:val="000000"/>
      <w:szCs w:val="24"/>
      <w:lang w:val="en-US"/>
    </w:rPr>
  </w:style>
  <w:style w:type="paragraph" w:styleId="ListParagraph">
    <w:name w:val="List Paragraph"/>
    <w:basedOn w:val="Normal"/>
    <w:uiPriority w:val="34"/>
    <w:qFormat/>
    <w:rsid w:val="00C364FB"/>
    <w:pPr>
      <w:ind w:left="720"/>
      <w:contextualSpacing/>
    </w:pPr>
  </w:style>
  <w:style w:type="paragraph" w:styleId="Header">
    <w:name w:val="header"/>
    <w:basedOn w:val="Normal"/>
    <w:link w:val="HeaderChar"/>
    <w:uiPriority w:val="99"/>
    <w:locked/>
    <w:rsid w:val="0066598D"/>
    <w:pPr>
      <w:tabs>
        <w:tab w:val="center" w:pos="4513"/>
        <w:tab w:val="right" w:pos="9026"/>
      </w:tabs>
    </w:pPr>
  </w:style>
  <w:style w:type="character" w:customStyle="1" w:styleId="HeaderChar">
    <w:name w:val="Header Char"/>
    <w:basedOn w:val="DefaultParagraphFont"/>
    <w:link w:val="Header"/>
    <w:uiPriority w:val="99"/>
    <w:rsid w:val="0066598D"/>
  </w:style>
  <w:style w:type="paragraph" w:styleId="Footer">
    <w:name w:val="footer"/>
    <w:basedOn w:val="Normal"/>
    <w:link w:val="FooterChar"/>
    <w:uiPriority w:val="99"/>
    <w:locked/>
    <w:rsid w:val="0066598D"/>
    <w:pPr>
      <w:tabs>
        <w:tab w:val="center" w:pos="4513"/>
        <w:tab w:val="right" w:pos="9026"/>
      </w:tabs>
    </w:pPr>
  </w:style>
  <w:style w:type="character" w:customStyle="1" w:styleId="FooterChar">
    <w:name w:val="Footer Char"/>
    <w:basedOn w:val="DefaultParagraphFont"/>
    <w:link w:val="Footer"/>
    <w:uiPriority w:val="99"/>
    <w:rsid w:val="0066598D"/>
  </w:style>
  <w:style w:type="paragraph" w:styleId="BalloonText">
    <w:name w:val="Balloon Text"/>
    <w:basedOn w:val="Normal"/>
    <w:link w:val="BalloonTextChar"/>
    <w:locked/>
    <w:rsid w:val="0066598D"/>
    <w:rPr>
      <w:rFonts w:ascii="Tahoma" w:hAnsi="Tahoma" w:cs="Tahoma"/>
      <w:sz w:val="16"/>
      <w:szCs w:val="16"/>
    </w:rPr>
  </w:style>
  <w:style w:type="character" w:customStyle="1" w:styleId="BalloonTextChar">
    <w:name w:val="Balloon Text Char"/>
    <w:basedOn w:val="DefaultParagraphFont"/>
    <w:link w:val="BalloonText"/>
    <w:rsid w:val="0066598D"/>
    <w:rPr>
      <w:rFonts w:ascii="Tahoma" w:hAnsi="Tahoma" w:cs="Tahoma"/>
      <w:sz w:val="16"/>
      <w:szCs w:val="16"/>
    </w:rPr>
  </w:style>
  <w:style w:type="character" w:styleId="Hyperlink">
    <w:name w:val="Hyperlink"/>
    <w:locked/>
    <w:rsid w:val="002267F1"/>
    <w:rPr>
      <w:color w:val="0000FF"/>
      <w:u w:val="single"/>
    </w:rPr>
  </w:style>
  <w:style w:type="character" w:customStyle="1" w:styleId="UnresolvedMention1">
    <w:name w:val="Unresolved Mention1"/>
    <w:basedOn w:val="DefaultParagraphFont"/>
    <w:uiPriority w:val="99"/>
    <w:semiHidden/>
    <w:unhideWhenUsed/>
    <w:rsid w:val="002267F1"/>
    <w:rPr>
      <w:color w:val="605E5C"/>
      <w:shd w:val="clear" w:color="auto" w:fill="E1DFDD"/>
    </w:rPr>
  </w:style>
  <w:style w:type="table" w:styleId="TableGrid">
    <w:name w:val="Table Grid"/>
    <w:basedOn w:val="TableNormal"/>
    <w:uiPriority w:val="59"/>
    <w:locked/>
    <w:rsid w:val="001A72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2A5"/>
    <w:rPr>
      <w:color w:val="605E5C"/>
      <w:shd w:val="clear" w:color="auto" w:fill="E1DFDD"/>
    </w:rPr>
  </w:style>
  <w:style w:type="character" w:styleId="FollowedHyperlink">
    <w:name w:val="FollowedHyperlink"/>
    <w:basedOn w:val="DefaultParagraphFont"/>
    <w:semiHidden/>
    <w:unhideWhenUsed/>
    <w:locked/>
    <w:rsid w:val="00D658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5796">
      <w:bodyDiv w:val="1"/>
      <w:marLeft w:val="0"/>
      <w:marRight w:val="0"/>
      <w:marTop w:val="0"/>
      <w:marBottom w:val="0"/>
      <w:divBdr>
        <w:top w:val="none" w:sz="0" w:space="0" w:color="auto"/>
        <w:left w:val="none" w:sz="0" w:space="0" w:color="auto"/>
        <w:bottom w:val="none" w:sz="0" w:space="0" w:color="auto"/>
        <w:right w:val="none" w:sz="0" w:space="0" w:color="auto"/>
      </w:divBdr>
      <w:divsChild>
        <w:div w:id="205916873">
          <w:marLeft w:val="0"/>
          <w:marRight w:val="0"/>
          <w:marTop w:val="0"/>
          <w:marBottom w:val="0"/>
          <w:divBdr>
            <w:top w:val="none" w:sz="0" w:space="0" w:color="auto"/>
            <w:left w:val="none" w:sz="0" w:space="0" w:color="auto"/>
            <w:bottom w:val="none" w:sz="0" w:space="0" w:color="auto"/>
            <w:right w:val="none" w:sz="0" w:space="0" w:color="auto"/>
          </w:divBdr>
          <w:divsChild>
            <w:div w:id="2029209021">
              <w:marLeft w:val="0"/>
              <w:marRight w:val="0"/>
              <w:marTop w:val="0"/>
              <w:marBottom w:val="0"/>
              <w:divBdr>
                <w:top w:val="none" w:sz="0" w:space="0" w:color="auto"/>
                <w:left w:val="none" w:sz="0" w:space="0" w:color="auto"/>
                <w:bottom w:val="none" w:sz="0" w:space="0" w:color="auto"/>
                <w:right w:val="none" w:sz="0" w:space="0" w:color="auto"/>
              </w:divBdr>
              <w:divsChild>
                <w:div w:id="1729067103">
                  <w:marLeft w:val="0"/>
                  <w:marRight w:val="0"/>
                  <w:marTop w:val="0"/>
                  <w:marBottom w:val="0"/>
                  <w:divBdr>
                    <w:top w:val="none" w:sz="0" w:space="0" w:color="auto"/>
                    <w:left w:val="none" w:sz="0" w:space="0" w:color="auto"/>
                    <w:bottom w:val="none" w:sz="0" w:space="0" w:color="auto"/>
                    <w:right w:val="none" w:sz="0" w:space="0" w:color="auto"/>
                  </w:divBdr>
                  <w:divsChild>
                    <w:div w:id="1526167600">
                      <w:marLeft w:val="0"/>
                      <w:marRight w:val="0"/>
                      <w:marTop w:val="0"/>
                      <w:marBottom w:val="0"/>
                      <w:divBdr>
                        <w:top w:val="none" w:sz="0" w:space="0" w:color="auto"/>
                        <w:left w:val="none" w:sz="0" w:space="0" w:color="auto"/>
                        <w:bottom w:val="none" w:sz="0" w:space="0" w:color="auto"/>
                        <w:right w:val="none" w:sz="0" w:space="0" w:color="auto"/>
                      </w:divBdr>
                      <w:divsChild>
                        <w:div w:id="1394082124">
                          <w:marLeft w:val="0"/>
                          <w:marRight w:val="0"/>
                          <w:marTop w:val="0"/>
                          <w:marBottom w:val="0"/>
                          <w:divBdr>
                            <w:top w:val="none" w:sz="0" w:space="0" w:color="auto"/>
                            <w:left w:val="none" w:sz="0" w:space="0" w:color="auto"/>
                            <w:bottom w:val="none" w:sz="0" w:space="0" w:color="auto"/>
                            <w:right w:val="none" w:sz="0" w:space="0" w:color="auto"/>
                          </w:divBdr>
                          <w:divsChild>
                            <w:div w:id="6366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7134">
      <w:bodyDiv w:val="1"/>
      <w:marLeft w:val="0"/>
      <w:marRight w:val="0"/>
      <w:marTop w:val="0"/>
      <w:marBottom w:val="0"/>
      <w:divBdr>
        <w:top w:val="none" w:sz="0" w:space="0" w:color="auto"/>
        <w:left w:val="none" w:sz="0" w:space="0" w:color="auto"/>
        <w:bottom w:val="none" w:sz="0" w:space="0" w:color="auto"/>
        <w:right w:val="none" w:sz="0" w:space="0" w:color="auto"/>
      </w:divBdr>
    </w:div>
    <w:div w:id="13332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ertilitynetworkuk.org" TargetMode="External"/><Relationship Id="rId13" Type="http://schemas.openxmlformats.org/officeDocument/2006/relationships/hyperlink" Target="https://assets.publishing.service.gov.uk/government/uploads/system/uploads/attachment_data/file/544220/Jigsaw.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companieshouse.gov.uk/company/04822073/filing-histo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tilitynetwork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fertilitynetworkuk.org" TargetMode="External"/><Relationship Id="rId14" Type="http://schemas.openxmlformats.org/officeDocument/2006/relationships/hyperlink" Target="https://fertilitynetworkuk.org/about-us/our-trus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0C9F2-B40F-4AED-857F-FA6B0D34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2215</Words>
  <Characters>11963</Characters>
  <Application>Microsoft Office Word</Application>
  <DocSecurity>0</DocSecurity>
  <Lines>254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Natalie Aminoff</cp:lastModifiedBy>
  <cp:revision>3</cp:revision>
  <cp:lastPrinted>2019-01-03T23:29:00Z</cp:lastPrinted>
  <dcterms:created xsi:type="dcterms:W3CDTF">2019-07-18T06:36:00Z</dcterms:created>
  <dcterms:modified xsi:type="dcterms:W3CDTF">2019-07-24T11:55:00Z</dcterms:modified>
</cp:coreProperties>
</file>